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1F38CCD" w14:textId="49E6EE23" w:rsidR="00ED5B4C" w:rsidRPr="00745CB5" w:rsidRDefault="00ED5B4C" w:rsidP="00F34A35">
      <w:pPr>
        <w:spacing w:line="360" w:lineRule="auto"/>
        <w:jc w:val="center"/>
        <w:rPr>
          <w:rFonts w:ascii="Arial" w:hAnsi="Arial" w:cs="Arial"/>
          <w:b/>
          <w:bCs/>
          <w:sz w:val="32"/>
          <w:szCs w:val="32"/>
        </w:rPr>
      </w:pPr>
    </w:p>
    <w:p w14:paraId="69F51D51" w14:textId="579967F3" w:rsidR="00D90B1C" w:rsidRPr="001D45D7" w:rsidRDefault="00D90B1C" w:rsidP="00F34A35">
      <w:pPr>
        <w:pStyle w:val="afb"/>
        <w:ind w:left="116" w:firstLine="0"/>
        <w:jc w:val="center"/>
        <w:rPr>
          <w:b/>
          <w:bCs/>
          <w:color w:val="002060"/>
          <w:sz w:val="72"/>
          <w:szCs w:val="72"/>
          <w:u w:val="none"/>
          <w:rtl/>
        </w:rPr>
      </w:pPr>
      <w:r w:rsidRPr="001D45D7">
        <w:rPr>
          <w:rFonts w:hint="cs"/>
          <w:b/>
          <w:bCs/>
          <w:color w:val="002060"/>
          <w:sz w:val="72"/>
          <w:szCs w:val="72"/>
          <w:u w:val="none"/>
          <w:rtl/>
        </w:rPr>
        <w:t xml:space="preserve">מכרז לאספקה, התקנה ותחזוקת מערכות טכנולוגיות </w:t>
      </w:r>
      <w:r w:rsidR="0027611A" w:rsidRPr="001D45D7">
        <w:rPr>
          <w:rFonts w:hint="cs"/>
          <w:b/>
          <w:bCs/>
          <w:color w:val="002060"/>
          <w:sz w:val="72"/>
          <w:szCs w:val="72"/>
          <w:u w:val="none"/>
          <w:rtl/>
        </w:rPr>
        <w:t>במ</w:t>
      </w:r>
      <w:r w:rsidR="00294080" w:rsidRPr="001D45D7">
        <w:rPr>
          <w:rFonts w:hint="cs"/>
          <w:b/>
          <w:bCs/>
          <w:color w:val="002060"/>
          <w:sz w:val="72"/>
          <w:szCs w:val="72"/>
          <w:u w:val="none"/>
          <w:rtl/>
        </w:rPr>
        <w:t>ש</w:t>
      </w:r>
      <w:r w:rsidR="0027611A" w:rsidRPr="001D45D7">
        <w:rPr>
          <w:rFonts w:hint="cs"/>
          <w:b/>
          <w:bCs/>
          <w:color w:val="002060"/>
          <w:sz w:val="72"/>
          <w:szCs w:val="72"/>
          <w:u w:val="none"/>
          <w:rtl/>
        </w:rPr>
        <w:t>ר</w:t>
      </w:r>
      <w:r w:rsidR="00294080" w:rsidRPr="001D45D7">
        <w:rPr>
          <w:rFonts w:hint="cs"/>
          <w:b/>
          <w:bCs/>
          <w:color w:val="002060"/>
          <w:sz w:val="72"/>
          <w:szCs w:val="72"/>
          <w:u w:val="none"/>
          <w:rtl/>
        </w:rPr>
        <w:t>ד</w:t>
      </w:r>
      <w:r w:rsidR="0027611A" w:rsidRPr="001D45D7">
        <w:rPr>
          <w:rFonts w:hint="cs"/>
          <w:b/>
          <w:bCs/>
          <w:color w:val="002060"/>
          <w:sz w:val="72"/>
          <w:szCs w:val="72"/>
          <w:u w:val="none"/>
          <w:rtl/>
        </w:rPr>
        <w:t xml:space="preserve"> </w:t>
      </w:r>
      <w:r w:rsidR="001D45D7" w:rsidRPr="001D45D7">
        <w:rPr>
          <w:rFonts w:hint="cs"/>
          <w:b/>
          <w:bCs/>
          <w:color w:val="002060"/>
          <w:sz w:val="72"/>
          <w:szCs w:val="72"/>
          <w:u w:val="none"/>
          <w:rtl/>
        </w:rPr>
        <w:t>הנגב הגליל והחוסן הלאומי והמשרד לשיתוף פעולה אזורי</w:t>
      </w:r>
    </w:p>
    <w:p w14:paraId="66A8DE79" w14:textId="49C70C1D" w:rsidR="004F54AB" w:rsidRPr="00745CB5" w:rsidRDefault="00035881" w:rsidP="00F34A35">
      <w:pPr>
        <w:tabs>
          <w:tab w:val="center" w:pos="4153"/>
          <w:tab w:val="right" w:pos="8306"/>
        </w:tabs>
        <w:spacing w:line="360" w:lineRule="auto"/>
        <w:rPr>
          <w:rFonts w:ascii="Arial" w:hAnsi="Arial" w:cs="Arial"/>
          <w:b/>
          <w:bCs/>
          <w:u w:val="single"/>
        </w:rPr>
      </w:pPr>
      <w:r>
        <w:rPr>
          <w:rFonts w:ascii="Arial" w:hAnsi="Arial" w:cs="Arial"/>
          <w:b/>
          <w:bCs/>
          <w:sz w:val="40"/>
          <w:szCs w:val="40"/>
          <w:rtl/>
        </w:rPr>
        <w:tab/>
      </w:r>
    </w:p>
    <w:p w14:paraId="68FDCD56" w14:textId="371A6A40" w:rsidR="00294080" w:rsidRDefault="00294080" w:rsidP="00F34A35">
      <w:pPr>
        <w:spacing w:line="360" w:lineRule="auto"/>
        <w:jc w:val="center"/>
        <w:rPr>
          <w:rFonts w:ascii="Arial" w:hAnsi="Arial" w:cs="Arial"/>
          <w:b/>
          <w:bCs/>
          <w:i/>
          <w:iCs/>
          <w:sz w:val="24"/>
          <w:szCs w:val="24"/>
          <w:rtl/>
        </w:rPr>
      </w:pPr>
    </w:p>
    <w:p w14:paraId="098C447E" w14:textId="2CFC2A0A" w:rsidR="00294080" w:rsidRDefault="00294080" w:rsidP="00F34A35">
      <w:pPr>
        <w:spacing w:line="360" w:lineRule="auto"/>
        <w:jc w:val="center"/>
        <w:rPr>
          <w:noProof/>
          <w:rtl/>
        </w:rPr>
      </w:pPr>
    </w:p>
    <w:p w14:paraId="60E582E5" w14:textId="77777777" w:rsidR="001D45D7" w:rsidRDefault="001D45D7" w:rsidP="00F34A35">
      <w:pPr>
        <w:spacing w:line="360" w:lineRule="auto"/>
        <w:jc w:val="center"/>
        <w:rPr>
          <w:rFonts w:ascii="Arial" w:hAnsi="Arial" w:cs="Arial"/>
          <w:b/>
          <w:bCs/>
          <w:i/>
          <w:iCs/>
          <w:sz w:val="24"/>
          <w:szCs w:val="24"/>
          <w:rtl/>
        </w:rPr>
      </w:pPr>
    </w:p>
    <w:p w14:paraId="44A89412" w14:textId="77777777" w:rsidR="00F34A35" w:rsidRDefault="00F34A35" w:rsidP="00F34A35">
      <w:pPr>
        <w:spacing w:line="360" w:lineRule="auto"/>
        <w:jc w:val="center"/>
        <w:rPr>
          <w:rFonts w:ascii="Arial" w:hAnsi="Arial" w:cs="Arial"/>
          <w:b/>
          <w:bCs/>
          <w:i/>
          <w:iCs/>
          <w:sz w:val="24"/>
          <w:szCs w:val="24"/>
          <w:rtl/>
        </w:rPr>
      </w:pPr>
    </w:p>
    <w:p w14:paraId="6F860CC9" w14:textId="33140A75" w:rsidR="002A5CB5" w:rsidRDefault="002A5CB5" w:rsidP="00F34A35">
      <w:pPr>
        <w:spacing w:line="360" w:lineRule="auto"/>
        <w:ind w:right="-625"/>
        <w:jc w:val="center"/>
        <w:rPr>
          <w:rFonts w:ascii="Arial" w:hAnsi="Arial" w:cs="Arial"/>
          <w:b/>
          <w:bCs/>
          <w:i/>
          <w:iCs/>
          <w:sz w:val="24"/>
          <w:szCs w:val="24"/>
          <w:u w:val="single"/>
          <w:rtl/>
        </w:rPr>
      </w:pPr>
    </w:p>
    <w:p w14:paraId="2FF6BC12" w14:textId="09D13C00" w:rsidR="005712A9" w:rsidRPr="00745CB5" w:rsidRDefault="005712A9" w:rsidP="00F34A35">
      <w:pPr>
        <w:spacing w:line="360" w:lineRule="auto"/>
        <w:ind w:right="-625"/>
        <w:jc w:val="center"/>
        <w:rPr>
          <w:rFonts w:ascii="Arial" w:hAnsi="Arial" w:cs="Arial"/>
          <w:b/>
          <w:bCs/>
          <w:sz w:val="36"/>
          <w:szCs w:val="36"/>
          <w:u w:val="single"/>
        </w:rPr>
      </w:pPr>
      <w:r w:rsidRPr="00745CB5">
        <w:rPr>
          <w:rFonts w:ascii="Arial" w:hAnsi="Arial" w:cs="Arial" w:hint="cs"/>
          <w:b/>
          <w:bCs/>
          <w:sz w:val="36"/>
          <w:szCs w:val="36"/>
          <w:u w:val="single"/>
          <w:rtl/>
        </w:rPr>
        <w:t>תוכן עניינים</w:t>
      </w:r>
    </w:p>
    <w:p w14:paraId="2799D0F6" w14:textId="77777777" w:rsidR="007A0080" w:rsidRPr="00F34A35" w:rsidRDefault="007A0080" w:rsidP="00F34A35">
      <w:pPr>
        <w:spacing w:line="360" w:lineRule="auto"/>
        <w:ind w:right="-625"/>
        <w:jc w:val="right"/>
        <w:rPr>
          <w:rFonts w:ascii="Arial" w:hAnsi="Arial" w:cs="Arial"/>
          <w:b/>
          <w:bCs/>
          <w:sz w:val="16"/>
          <w:szCs w:val="16"/>
          <w:u w:val="single"/>
          <w:rtl/>
        </w:rPr>
      </w:pPr>
    </w:p>
    <w:p w14:paraId="58AE6B41" w14:textId="61D8AB5A" w:rsidR="00F34A35" w:rsidRDefault="00206608" w:rsidP="00F34A35">
      <w:pPr>
        <w:pStyle w:val="TOC1"/>
        <w:rPr>
          <w:rFonts w:asciiTheme="minorHAnsi" w:eastAsiaTheme="minorEastAsia" w:hAnsiTheme="minorHAnsi" w:cstheme="minorBidi"/>
          <w:b w:val="0"/>
          <w:bCs w:val="0"/>
          <w:noProof/>
          <w:kern w:val="2"/>
          <w:sz w:val="22"/>
          <w:szCs w:val="22"/>
          <w:rtl/>
          <w14:ligatures w14:val="standardContextual"/>
        </w:rPr>
      </w:pPr>
      <w:r w:rsidRPr="00745CB5">
        <w:rPr>
          <w:u w:val="single"/>
          <w:rtl/>
        </w:rPr>
        <w:lastRenderedPageBreak/>
        <w:fldChar w:fldCharType="begin"/>
      </w:r>
      <w:r w:rsidRPr="00745CB5">
        <w:rPr>
          <w:u w:val="single"/>
          <w:rtl/>
        </w:rPr>
        <w:instrText xml:space="preserve"> TOC \o "1-1" \h \z \u </w:instrText>
      </w:r>
      <w:r w:rsidRPr="00745CB5">
        <w:rPr>
          <w:u w:val="single"/>
          <w:rtl/>
        </w:rPr>
        <w:fldChar w:fldCharType="separate"/>
      </w:r>
      <w:hyperlink w:anchor="_Toc176276425" w:history="1">
        <w:r w:rsidR="00F34A35" w:rsidRPr="006D66C4">
          <w:rPr>
            <w:rStyle w:val="Hyperlink"/>
            <w:noProof/>
            <w:rtl/>
          </w:rPr>
          <w:t>1.</w:t>
        </w:r>
        <w:r w:rsidR="00F34A35">
          <w:rPr>
            <w:rFonts w:asciiTheme="minorHAnsi" w:eastAsiaTheme="minorEastAsia" w:hAnsiTheme="minorHAnsi" w:cstheme="minorBidi"/>
            <w:b w:val="0"/>
            <w:bCs w:val="0"/>
            <w:noProof/>
            <w:kern w:val="2"/>
            <w:sz w:val="22"/>
            <w:szCs w:val="22"/>
            <w:rtl/>
            <w14:ligatures w14:val="standardContextual"/>
          </w:rPr>
          <w:tab/>
        </w:r>
        <w:r w:rsidR="00F34A35" w:rsidRPr="006D66C4">
          <w:rPr>
            <w:rStyle w:val="Hyperlink"/>
            <w:noProof/>
            <w:rtl/>
          </w:rPr>
          <w:t>הקדמה</w:t>
        </w:r>
        <w:r w:rsidR="00F34A35">
          <w:rPr>
            <w:noProof/>
            <w:webHidden/>
            <w:rtl/>
          </w:rPr>
          <w:tab/>
        </w:r>
        <w:r w:rsidR="00F34A35">
          <w:rPr>
            <w:noProof/>
            <w:webHidden/>
            <w:rtl/>
          </w:rPr>
          <w:fldChar w:fldCharType="begin"/>
        </w:r>
        <w:r w:rsidR="00F34A35">
          <w:rPr>
            <w:noProof/>
            <w:webHidden/>
            <w:rtl/>
          </w:rPr>
          <w:instrText xml:space="preserve"> </w:instrText>
        </w:r>
        <w:r w:rsidR="00F34A35">
          <w:rPr>
            <w:noProof/>
            <w:webHidden/>
          </w:rPr>
          <w:instrText>PAGEREF</w:instrText>
        </w:r>
        <w:r w:rsidR="00F34A35">
          <w:rPr>
            <w:noProof/>
            <w:webHidden/>
            <w:rtl/>
          </w:rPr>
          <w:instrText xml:space="preserve"> _</w:instrText>
        </w:r>
        <w:r w:rsidR="00F34A35">
          <w:rPr>
            <w:noProof/>
            <w:webHidden/>
          </w:rPr>
          <w:instrText>Toc176276425 \h</w:instrText>
        </w:r>
        <w:r w:rsidR="00F34A35">
          <w:rPr>
            <w:noProof/>
            <w:webHidden/>
            <w:rtl/>
          </w:rPr>
          <w:instrText xml:space="preserve"> </w:instrText>
        </w:r>
        <w:r w:rsidR="00F34A35">
          <w:rPr>
            <w:noProof/>
            <w:webHidden/>
            <w:rtl/>
          </w:rPr>
        </w:r>
        <w:r w:rsidR="00F34A35">
          <w:rPr>
            <w:noProof/>
            <w:webHidden/>
            <w:rtl/>
          </w:rPr>
          <w:fldChar w:fldCharType="separate"/>
        </w:r>
        <w:r w:rsidR="00AD771D">
          <w:rPr>
            <w:noProof/>
            <w:webHidden/>
            <w:rtl/>
          </w:rPr>
          <w:t>3</w:t>
        </w:r>
        <w:r w:rsidR="00F34A35">
          <w:rPr>
            <w:noProof/>
            <w:webHidden/>
            <w:rtl/>
          </w:rPr>
          <w:fldChar w:fldCharType="end"/>
        </w:r>
      </w:hyperlink>
    </w:p>
    <w:p w14:paraId="36559061" w14:textId="38430EC2" w:rsidR="00F34A35" w:rsidRDefault="00A17BB6" w:rsidP="00F34A35">
      <w:pPr>
        <w:pStyle w:val="TOC1"/>
        <w:rPr>
          <w:rFonts w:asciiTheme="minorHAnsi" w:eastAsiaTheme="minorEastAsia" w:hAnsiTheme="minorHAnsi" w:cstheme="minorBidi"/>
          <w:b w:val="0"/>
          <w:bCs w:val="0"/>
          <w:noProof/>
          <w:kern w:val="2"/>
          <w:sz w:val="22"/>
          <w:szCs w:val="22"/>
          <w:rtl/>
          <w14:ligatures w14:val="standardContextual"/>
        </w:rPr>
      </w:pPr>
      <w:hyperlink w:anchor="_Toc176276426" w:history="1">
        <w:r w:rsidR="003B3D23">
          <w:rPr>
            <w:rStyle w:val="Hyperlink"/>
            <w:rFonts w:hint="cs"/>
            <w:noProof/>
            <w:rtl/>
          </w:rPr>
          <w:t xml:space="preserve">2. </w:t>
        </w:r>
        <w:r w:rsidR="00F34A35">
          <w:rPr>
            <w:rFonts w:asciiTheme="minorHAnsi" w:eastAsiaTheme="minorEastAsia" w:hAnsiTheme="minorHAnsi" w:cstheme="minorBidi"/>
            <w:b w:val="0"/>
            <w:bCs w:val="0"/>
            <w:noProof/>
            <w:kern w:val="2"/>
            <w:sz w:val="22"/>
            <w:szCs w:val="22"/>
            <w:rtl/>
            <w14:ligatures w14:val="standardContextual"/>
          </w:rPr>
          <w:tab/>
        </w:r>
        <w:r w:rsidR="00F34A35" w:rsidRPr="006D66C4">
          <w:rPr>
            <w:rStyle w:val="Hyperlink"/>
            <w:noProof/>
            <w:rtl/>
          </w:rPr>
          <w:t>"חבילת" מסמכי המפרט הטכני</w:t>
        </w:r>
        <w:r w:rsidR="00F34A35">
          <w:rPr>
            <w:noProof/>
            <w:webHidden/>
            <w:rtl/>
          </w:rPr>
          <w:tab/>
        </w:r>
        <w:r w:rsidR="00F34A35">
          <w:rPr>
            <w:noProof/>
            <w:webHidden/>
            <w:rtl/>
          </w:rPr>
          <w:fldChar w:fldCharType="begin"/>
        </w:r>
        <w:r w:rsidR="00F34A35">
          <w:rPr>
            <w:noProof/>
            <w:webHidden/>
            <w:rtl/>
          </w:rPr>
          <w:instrText xml:space="preserve"> </w:instrText>
        </w:r>
        <w:r w:rsidR="00F34A35">
          <w:rPr>
            <w:noProof/>
            <w:webHidden/>
          </w:rPr>
          <w:instrText>PAGEREF</w:instrText>
        </w:r>
        <w:r w:rsidR="00F34A35">
          <w:rPr>
            <w:noProof/>
            <w:webHidden/>
            <w:rtl/>
          </w:rPr>
          <w:instrText xml:space="preserve"> _</w:instrText>
        </w:r>
        <w:r w:rsidR="00F34A35">
          <w:rPr>
            <w:noProof/>
            <w:webHidden/>
          </w:rPr>
          <w:instrText>Toc176276426 \h</w:instrText>
        </w:r>
        <w:r w:rsidR="00F34A35">
          <w:rPr>
            <w:noProof/>
            <w:webHidden/>
            <w:rtl/>
          </w:rPr>
          <w:instrText xml:space="preserve"> </w:instrText>
        </w:r>
        <w:r w:rsidR="00F34A35">
          <w:rPr>
            <w:noProof/>
            <w:webHidden/>
            <w:rtl/>
          </w:rPr>
        </w:r>
        <w:r w:rsidR="00F34A35">
          <w:rPr>
            <w:noProof/>
            <w:webHidden/>
            <w:rtl/>
          </w:rPr>
          <w:fldChar w:fldCharType="separate"/>
        </w:r>
        <w:r w:rsidR="00AD771D">
          <w:rPr>
            <w:noProof/>
            <w:webHidden/>
            <w:rtl/>
          </w:rPr>
          <w:t>4</w:t>
        </w:r>
        <w:r w:rsidR="00F34A35">
          <w:rPr>
            <w:noProof/>
            <w:webHidden/>
            <w:rtl/>
          </w:rPr>
          <w:fldChar w:fldCharType="end"/>
        </w:r>
      </w:hyperlink>
    </w:p>
    <w:p w14:paraId="0B90A512" w14:textId="37BD6CA4" w:rsidR="00F34A35" w:rsidRDefault="00A17BB6" w:rsidP="00F34A35">
      <w:pPr>
        <w:pStyle w:val="TOC1"/>
        <w:rPr>
          <w:rFonts w:asciiTheme="minorHAnsi" w:eastAsiaTheme="minorEastAsia" w:hAnsiTheme="minorHAnsi" w:cstheme="minorBidi"/>
          <w:b w:val="0"/>
          <w:bCs w:val="0"/>
          <w:noProof/>
          <w:kern w:val="2"/>
          <w:sz w:val="22"/>
          <w:szCs w:val="22"/>
          <w:rtl/>
          <w14:ligatures w14:val="standardContextual"/>
        </w:rPr>
      </w:pPr>
      <w:hyperlink w:anchor="_Toc176276427" w:history="1">
        <w:r w:rsidR="003B3D23">
          <w:rPr>
            <w:rStyle w:val="Hyperlink"/>
            <w:rFonts w:hint="cs"/>
            <w:noProof/>
            <w:rtl/>
          </w:rPr>
          <w:t xml:space="preserve">3. </w:t>
        </w:r>
        <w:r w:rsidR="00F34A35">
          <w:rPr>
            <w:rFonts w:asciiTheme="minorHAnsi" w:eastAsiaTheme="minorEastAsia" w:hAnsiTheme="minorHAnsi" w:cstheme="minorBidi"/>
            <w:b w:val="0"/>
            <w:bCs w:val="0"/>
            <w:noProof/>
            <w:kern w:val="2"/>
            <w:sz w:val="22"/>
            <w:szCs w:val="22"/>
            <w:rtl/>
            <w14:ligatures w14:val="standardContextual"/>
          </w:rPr>
          <w:tab/>
        </w:r>
        <w:r w:rsidR="00F34A35" w:rsidRPr="006D66C4">
          <w:rPr>
            <w:rStyle w:val="Hyperlink"/>
            <w:noProof/>
            <w:rtl/>
          </w:rPr>
          <w:t>מטרות המסמך</w:t>
        </w:r>
        <w:r w:rsidR="00F34A35">
          <w:rPr>
            <w:noProof/>
            <w:webHidden/>
            <w:rtl/>
          </w:rPr>
          <w:tab/>
        </w:r>
        <w:r w:rsidR="00F34A35">
          <w:rPr>
            <w:noProof/>
            <w:webHidden/>
            <w:rtl/>
          </w:rPr>
          <w:fldChar w:fldCharType="begin"/>
        </w:r>
        <w:r w:rsidR="00F34A35">
          <w:rPr>
            <w:noProof/>
            <w:webHidden/>
            <w:rtl/>
          </w:rPr>
          <w:instrText xml:space="preserve"> </w:instrText>
        </w:r>
        <w:r w:rsidR="00F34A35">
          <w:rPr>
            <w:noProof/>
            <w:webHidden/>
          </w:rPr>
          <w:instrText>PAGEREF</w:instrText>
        </w:r>
        <w:r w:rsidR="00F34A35">
          <w:rPr>
            <w:noProof/>
            <w:webHidden/>
            <w:rtl/>
          </w:rPr>
          <w:instrText xml:space="preserve"> _</w:instrText>
        </w:r>
        <w:r w:rsidR="00F34A35">
          <w:rPr>
            <w:noProof/>
            <w:webHidden/>
          </w:rPr>
          <w:instrText>Toc176276427 \h</w:instrText>
        </w:r>
        <w:r w:rsidR="00F34A35">
          <w:rPr>
            <w:noProof/>
            <w:webHidden/>
            <w:rtl/>
          </w:rPr>
          <w:instrText xml:space="preserve"> </w:instrText>
        </w:r>
        <w:r w:rsidR="00F34A35">
          <w:rPr>
            <w:noProof/>
            <w:webHidden/>
            <w:rtl/>
          </w:rPr>
        </w:r>
        <w:r w:rsidR="00F34A35">
          <w:rPr>
            <w:noProof/>
            <w:webHidden/>
            <w:rtl/>
          </w:rPr>
          <w:fldChar w:fldCharType="separate"/>
        </w:r>
        <w:r w:rsidR="00AD771D">
          <w:rPr>
            <w:noProof/>
            <w:webHidden/>
            <w:rtl/>
          </w:rPr>
          <w:t>4</w:t>
        </w:r>
        <w:r w:rsidR="00F34A35">
          <w:rPr>
            <w:noProof/>
            <w:webHidden/>
            <w:rtl/>
          </w:rPr>
          <w:fldChar w:fldCharType="end"/>
        </w:r>
      </w:hyperlink>
    </w:p>
    <w:p w14:paraId="4719501F" w14:textId="69ADEC58" w:rsidR="00F34A35" w:rsidRDefault="00A17BB6" w:rsidP="00F34A35">
      <w:pPr>
        <w:pStyle w:val="TOC1"/>
        <w:rPr>
          <w:rFonts w:asciiTheme="minorHAnsi" w:eastAsiaTheme="minorEastAsia" w:hAnsiTheme="minorHAnsi" w:cstheme="minorBidi"/>
          <w:b w:val="0"/>
          <w:bCs w:val="0"/>
          <w:noProof/>
          <w:kern w:val="2"/>
          <w:sz w:val="22"/>
          <w:szCs w:val="22"/>
          <w:rtl/>
          <w14:ligatures w14:val="standardContextual"/>
        </w:rPr>
      </w:pPr>
      <w:hyperlink w:anchor="_Toc176276428" w:history="1">
        <w:r w:rsidR="00F34A35" w:rsidRPr="006D66C4">
          <w:rPr>
            <w:rStyle w:val="Hyperlink"/>
            <w:noProof/>
            <w:rtl/>
          </w:rPr>
          <w:t>4.</w:t>
        </w:r>
        <w:r w:rsidR="00F34A35">
          <w:rPr>
            <w:rFonts w:asciiTheme="minorHAnsi" w:eastAsiaTheme="minorEastAsia" w:hAnsiTheme="minorHAnsi" w:cstheme="minorBidi"/>
            <w:b w:val="0"/>
            <w:bCs w:val="0"/>
            <w:noProof/>
            <w:kern w:val="2"/>
            <w:sz w:val="22"/>
            <w:szCs w:val="22"/>
            <w:rtl/>
            <w14:ligatures w14:val="standardContextual"/>
          </w:rPr>
          <w:tab/>
        </w:r>
        <w:r w:rsidR="00F34A35" w:rsidRPr="006D66C4">
          <w:rPr>
            <w:rStyle w:val="Hyperlink"/>
            <w:noProof/>
            <w:rtl/>
          </w:rPr>
          <w:t>השיטה</w:t>
        </w:r>
        <w:r w:rsidR="00F34A35">
          <w:rPr>
            <w:noProof/>
            <w:webHidden/>
            <w:rtl/>
          </w:rPr>
          <w:tab/>
        </w:r>
        <w:r w:rsidR="00F34A35">
          <w:rPr>
            <w:noProof/>
            <w:webHidden/>
            <w:rtl/>
          </w:rPr>
          <w:fldChar w:fldCharType="begin"/>
        </w:r>
        <w:r w:rsidR="00F34A35">
          <w:rPr>
            <w:noProof/>
            <w:webHidden/>
            <w:rtl/>
          </w:rPr>
          <w:instrText xml:space="preserve"> </w:instrText>
        </w:r>
        <w:r w:rsidR="00F34A35">
          <w:rPr>
            <w:noProof/>
            <w:webHidden/>
          </w:rPr>
          <w:instrText>PAGEREF</w:instrText>
        </w:r>
        <w:r w:rsidR="00F34A35">
          <w:rPr>
            <w:noProof/>
            <w:webHidden/>
            <w:rtl/>
          </w:rPr>
          <w:instrText xml:space="preserve"> _</w:instrText>
        </w:r>
        <w:r w:rsidR="00F34A35">
          <w:rPr>
            <w:noProof/>
            <w:webHidden/>
          </w:rPr>
          <w:instrText>Toc176276428 \h</w:instrText>
        </w:r>
        <w:r w:rsidR="00F34A35">
          <w:rPr>
            <w:noProof/>
            <w:webHidden/>
            <w:rtl/>
          </w:rPr>
          <w:instrText xml:space="preserve"> </w:instrText>
        </w:r>
        <w:r w:rsidR="00F34A35">
          <w:rPr>
            <w:noProof/>
            <w:webHidden/>
            <w:rtl/>
          </w:rPr>
        </w:r>
        <w:r w:rsidR="00F34A35">
          <w:rPr>
            <w:noProof/>
            <w:webHidden/>
            <w:rtl/>
          </w:rPr>
          <w:fldChar w:fldCharType="separate"/>
        </w:r>
        <w:r w:rsidR="00AD771D">
          <w:rPr>
            <w:noProof/>
            <w:webHidden/>
            <w:rtl/>
          </w:rPr>
          <w:t>4</w:t>
        </w:r>
        <w:r w:rsidR="00F34A35">
          <w:rPr>
            <w:noProof/>
            <w:webHidden/>
            <w:rtl/>
          </w:rPr>
          <w:fldChar w:fldCharType="end"/>
        </w:r>
      </w:hyperlink>
    </w:p>
    <w:p w14:paraId="31239206" w14:textId="674FA18B" w:rsidR="00F34A35" w:rsidRDefault="00A17BB6" w:rsidP="00F34A35">
      <w:pPr>
        <w:pStyle w:val="TOC1"/>
        <w:rPr>
          <w:rFonts w:asciiTheme="minorHAnsi" w:eastAsiaTheme="minorEastAsia" w:hAnsiTheme="minorHAnsi" w:cstheme="minorBidi"/>
          <w:b w:val="0"/>
          <w:bCs w:val="0"/>
          <w:noProof/>
          <w:kern w:val="2"/>
          <w:sz w:val="22"/>
          <w:szCs w:val="22"/>
          <w:rtl/>
          <w14:ligatures w14:val="standardContextual"/>
        </w:rPr>
      </w:pPr>
      <w:hyperlink w:anchor="_Toc176276429" w:history="1">
        <w:r w:rsidR="003B3D23">
          <w:rPr>
            <w:rStyle w:val="Hyperlink"/>
            <w:rFonts w:hint="cs"/>
            <w:noProof/>
            <w:rtl/>
          </w:rPr>
          <w:t xml:space="preserve">5. </w:t>
        </w:r>
        <w:r w:rsidR="00F34A35">
          <w:rPr>
            <w:rFonts w:asciiTheme="minorHAnsi" w:eastAsiaTheme="minorEastAsia" w:hAnsiTheme="minorHAnsi" w:cstheme="minorBidi"/>
            <w:b w:val="0"/>
            <w:bCs w:val="0"/>
            <w:noProof/>
            <w:kern w:val="2"/>
            <w:sz w:val="22"/>
            <w:szCs w:val="22"/>
            <w:rtl/>
            <w14:ligatures w14:val="standardContextual"/>
          </w:rPr>
          <w:tab/>
        </w:r>
        <w:r w:rsidR="00F34A35" w:rsidRPr="006D66C4">
          <w:rPr>
            <w:rStyle w:val="Hyperlink"/>
            <w:noProof/>
            <w:rtl/>
          </w:rPr>
          <w:t>טרמינולוגיה</w:t>
        </w:r>
        <w:r w:rsidR="00F34A35">
          <w:rPr>
            <w:noProof/>
            <w:webHidden/>
            <w:rtl/>
          </w:rPr>
          <w:tab/>
        </w:r>
        <w:r w:rsidR="00F34A35">
          <w:rPr>
            <w:noProof/>
            <w:webHidden/>
            <w:rtl/>
          </w:rPr>
          <w:fldChar w:fldCharType="begin"/>
        </w:r>
        <w:r w:rsidR="00F34A35">
          <w:rPr>
            <w:noProof/>
            <w:webHidden/>
            <w:rtl/>
          </w:rPr>
          <w:instrText xml:space="preserve"> </w:instrText>
        </w:r>
        <w:r w:rsidR="00F34A35">
          <w:rPr>
            <w:noProof/>
            <w:webHidden/>
          </w:rPr>
          <w:instrText>PAGEREF</w:instrText>
        </w:r>
        <w:r w:rsidR="00F34A35">
          <w:rPr>
            <w:noProof/>
            <w:webHidden/>
            <w:rtl/>
          </w:rPr>
          <w:instrText xml:space="preserve"> _</w:instrText>
        </w:r>
        <w:r w:rsidR="00F34A35">
          <w:rPr>
            <w:noProof/>
            <w:webHidden/>
          </w:rPr>
          <w:instrText>Toc176276429 \h</w:instrText>
        </w:r>
        <w:r w:rsidR="00F34A35">
          <w:rPr>
            <w:noProof/>
            <w:webHidden/>
            <w:rtl/>
          </w:rPr>
          <w:instrText xml:space="preserve"> </w:instrText>
        </w:r>
        <w:r w:rsidR="00F34A35">
          <w:rPr>
            <w:noProof/>
            <w:webHidden/>
            <w:rtl/>
          </w:rPr>
        </w:r>
        <w:r w:rsidR="00F34A35">
          <w:rPr>
            <w:noProof/>
            <w:webHidden/>
            <w:rtl/>
          </w:rPr>
          <w:fldChar w:fldCharType="separate"/>
        </w:r>
        <w:r w:rsidR="00AD771D">
          <w:rPr>
            <w:noProof/>
            <w:webHidden/>
            <w:rtl/>
          </w:rPr>
          <w:t>5</w:t>
        </w:r>
        <w:r w:rsidR="00F34A35">
          <w:rPr>
            <w:noProof/>
            <w:webHidden/>
            <w:rtl/>
          </w:rPr>
          <w:fldChar w:fldCharType="end"/>
        </w:r>
      </w:hyperlink>
    </w:p>
    <w:p w14:paraId="3CA5C513" w14:textId="40FD07CC" w:rsidR="00F34A35" w:rsidRDefault="00A17BB6" w:rsidP="00F34A35">
      <w:pPr>
        <w:pStyle w:val="TOC1"/>
        <w:rPr>
          <w:rFonts w:asciiTheme="minorHAnsi" w:eastAsiaTheme="minorEastAsia" w:hAnsiTheme="minorHAnsi" w:cstheme="minorBidi"/>
          <w:b w:val="0"/>
          <w:bCs w:val="0"/>
          <w:noProof/>
          <w:kern w:val="2"/>
          <w:sz w:val="22"/>
          <w:szCs w:val="22"/>
          <w:rtl/>
          <w14:ligatures w14:val="standardContextual"/>
        </w:rPr>
      </w:pPr>
      <w:hyperlink w:anchor="_Toc176276430" w:history="1">
        <w:r w:rsidR="00F34A35" w:rsidRPr="006D66C4">
          <w:rPr>
            <w:rStyle w:val="Hyperlink"/>
            <w:noProof/>
            <w:rtl/>
          </w:rPr>
          <w:t>6.</w:t>
        </w:r>
        <w:r w:rsidR="00F34A35">
          <w:rPr>
            <w:rFonts w:asciiTheme="minorHAnsi" w:eastAsiaTheme="minorEastAsia" w:hAnsiTheme="minorHAnsi" w:cstheme="minorBidi"/>
            <w:b w:val="0"/>
            <w:bCs w:val="0"/>
            <w:noProof/>
            <w:kern w:val="2"/>
            <w:sz w:val="22"/>
            <w:szCs w:val="22"/>
            <w:rtl/>
            <w14:ligatures w14:val="standardContextual"/>
          </w:rPr>
          <w:tab/>
        </w:r>
        <w:r w:rsidR="00F34A35" w:rsidRPr="006D66C4">
          <w:rPr>
            <w:rStyle w:val="Hyperlink"/>
            <w:noProof/>
            <w:rtl/>
          </w:rPr>
          <w:t>מדריך להגשת המענה הטכני</w:t>
        </w:r>
        <w:r w:rsidR="00F34A35">
          <w:rPr>
            <w:noProof/>
            <w:webHidden/>
            <w:rtl/>
          </w:rPr>
          <w:tab/>
        </w:r>
        <w:r w:rsidR="00F34A35">
          <w:rPr>
            <w:noProof/>
            <w:webHidden/>
            <w:rtl/>
          </w:rPr>
          <w:fldChar w:fldCharType="begin"/>
        </w:r>
        <w:r w:rsidR="00F34A35">
          <w:rPr>
            <w:noProof/>
            <w:webHidden/>
            <w:rtl/>
          </w:rPr>
          <w:instrText xml:space="preserve"> </w:instrText>
        </w:r>
        <w:r w:rsidR="00F34A35">
          <w:rPr>
            <w:noProof/>
            <w:webHidden/>
          </w:rPr>
          <w:instrText>PAGEREF</w:instrText>
        </w:r>
        <w:r w:rsidR="00F34A35">
          <w:rPr>
            <w:noProof/>
            <w:webHidden/>
            <w:rtl/>
          </w:rPr>
          <w:instrText xml:space="preserve"> _</w:instrText>
        </w:r>
        <w:r w:rsidR="00F34A35">
          <w:rPr>
            <w:noProof/>
            <w:webHidden/>
          </w:rPr>
          <w:instrText>Toc176276430 \h</w:instrText>
        </w:r>
        <w:r w:rsidR="00F34A35">
          <w:rPr>
            <w:noProof/>
            <w:webHidden/>
            <w:rtl/>
          </w:rPr>
          <w:instrText xml:space="preserve"> </w:instrText>
        </w:r>
        <w:r w:rsidR="00F34A35">
          <w:rPr>
            <w:noProof/>
            <w:webHidden/>
            <w:rtl/>
          </w:rPr>
        </w:r>
        <w:r w:rsidR="00F34A35">
          <w:rPr>
            <w:noProof/>
            <w:webHidden/>
            <w:rtl/>
          </w:rPr>
          <w:fldChar w:fldCharType="separate"/>
        </w:r>
        <w:r w:rsidR="00AD771D">
          <w:rPr>
            <w:noProof/>
            <w:webHidden/>
            <w:rtl/>
          </w:rPr>
          <w:t>7</w:t>
        </w:r>
        <w:r w:rsidR="00F34A35">
          <w:rPr>
            <w:noProof/>
            <w:webHidden/>
            <w:rtl/>
          </w:rPr>
          <w:fldChar w:fldCharType="end"/>
        </w:r>
      </w:hyperlink>
    </w:p>
    <w:p w14:paraId="3E863C06" w14:textId="77C03031" w:rsidR="00F34A35" w:rsidRDefault="00A17BB6" w:rsidP="00F34A35">
      <w:pPr>
        <w:pStyle w:val="TOC1"/>
        <w:rPr>
          <w:rFonts w:asciiTheme="minorHAnsi" w:eastAsiaTheme="minorEastAsia" w:hAnsiTheme="minorHAnsi" w:cstheme="minorBidi"/>
          <w:b w:val="0"/>
          <w:bCs w:val="0"/>
          <w:noProof/>
          <w:kern w:val="2"/>
          <w:sz w:val="22"/>
          <w:szCs w:val="22"/>
          <w:rtl/>
          <w14:ligatures w14:val="standardContextual"/>
        </w:rPr>
      </w:pPr>
      <w:hyperlink w:anchor="_Toc176276431" w:history="1">
        <w:r w:rsidR="00F34A35" w:rsidRPr="006D66C4">
          <w:rPr>
            <w:rStyle w:val="Hyperlink"/>
            <w:noProof/>
            <w:rtl/>
          </w:rPr>
          <w:t>7.</w:t>
        </w:r>
        <w:r w:rsidR="00F34A35">
          <w:rPr>
            <w:rFonts w:asciiTheme="minorHAnsi" w:eastAsiaTheme="minorEastAsia" w:hAnsiTheme="minorHAnsi" w:cstheme="minorBidi"/>
            <w:b w:val="0"/>
            <w:bCs w:val="0"/>
            <w:noProof/>
            <w:kern w:val="2"/>
            <w:sz w:val="22"/>
            <w:szCs w:val="22"/>
            <w:rtl/>
            <w14:ligatures w14:val="standardContextual"/>
          </w:rPr>
          <w:tab/>
        </w:r>
        <w:r w:rsidR="00F34A35" w:rsidRPr="006D66C4">
          <w:rPr>
            <w:rStyle w:val="Hyperlink"/>
            <w:noProof/>
            <w:rtl/>
          </w:rPr>
          <w:t>לו"ז, השיטה ואופן המימוש</w:t>
        </w:r>
        <w:r w:rsidR="00F34A35">
          <w:rPr>
            <w:noProof/>
            <w:webHidden/>
            <w:rtl/>
          </w:rPr>
          <w:tab/>
        </w:r>
        <w:r w:rsidR="00F34A35">
          <w:rPr>
            <w:noProof/>
            <w:webHidden/>
            <w:rtl/>
          </w:rPr>
          <w:fldChar w:fldCharType="begin"/>
        </w:r>
        <w:r w:rsidR="00F34A35">
          <w:rPr>
            <w:noProof/>
            <w:webHidden/>
            <w:rtl/>
          </w:rPr>
          <w:instrText xml:space="preserve"> </w:instrText>
        </w:r>
        <w:r w:rsidR="00F34A35">
          <w:rPr>
            <w:noProof/>
            <w:webHidden/>
          </w:rPr>
          <w:instrText>PAGEREF</w:instrText>
        </w:r>
        <w:r w:rsidR="00F34A35">
          <w:rPr>
            <w:noProof/>
            <w:webHidden/>
            <w:rtl/>
          </w:rPr>
          <w:instrText xml:space="preserve"> _</w:instrText>
        </w:r>
        <w:r w:rsidR="00F34A35">
          <w:rPr>
            <w:noProof/>
            <w:webHidden/>
          </w:rPr>
          <w:instrText>Toc176276431 \h</w:instrText>
        </w:r>
        <w:r w:rsidR="00F34A35">
          <w:rPr>
            <w:noProof/>
            <w:webHidden/>
            <w:rtl/>
          </w:rPr>
          <w:instrText xml:space="preserve"> </w:instrText>
        </w:r>
        <w:r w:rsidR="00F34A35">
          <w:rPr>
            <w:noProof/>
            <w:webHidden/>
            <w:rtl/>
          </w:rPr>
        </w:r>
        <w:r w:rsidR="00F34A35">
          <w:rPr>
            <w:noProof/>
            <w:webHidden/>
            <w:rtl/>
          </w:rPr>
          <w:fldChar w:fldCharType="separate"/>
        </w:r>
        <w:r w:rsidR="00AD771D">
          <w:rPr>
            <w:noProof/>
            <w:webHidden/>
            <w:rtl/>
          </w:rPr>
          <w:t>12</w:t>
        </w:r>
        <w:r w:rsidR="00F34A35">
          <w:rPr>
            <w:noProof/>
            <w:webHidden/>
            <w:rtl/>
          </w:rPr>
          <w:fldChar w:fldCharType="end"/>
        </w:r>
      </w:hyperlink>
    </w:p>
    <w:p w14:paraId="3EB98F04" w14:textId="2CC3038C" w:rsidR="00F34A35" w:rsidRDefault="00A17BB6" w:rsidP="00F34A35">
      <w:pPr>
        <w:pStyle w:val="TOC1"/>
        <w:rPr>
          <w:rFonts w:asciiTheme="minorHAnsi" w:eastAsiaTheme="minorEastAsia" w:hAnsiTheme="minorHAnsi" w:cstheme="minorBidi"/>
          <w:b w:val="0"/>
          <w:bCs w:val="0"/>
          <w:noProof/>
          <w:kern w:val="2"/>
          <w:sz w:val="22"/>
          <w:szCs w:val="22"/>
          <w:rtl/>
          <w14:ligatures w14:val="standardContextual"/>
        </w:rPr>
      </w:pPr>
      <w:hyperlink w:anchor="_Toc176276432" w:history="1">
        <w:r w:rsidR="00F34A35" w:rsidRPr="006D66C4">
          <w:rPr>
            <w:rStyle w:val="Hyperlink"/>
            <w:noProof/>
            <w:rtl/>
          </w:rPr>
          <w:t>8.</w:t>
        </w:r>
        <w:r w:rsidR="00F34A35">
          <w:rPr>
            <w:rFonts w:asciiTheme="minorHAnsi" w:eastAsiaTheme="minorEastAsia" w:hAnsiTheme="minorHAnsi" w:cstheme="minorBidi"/>
            <w:b w:val="0"/>
            <w:bCs w:val="0"/>
            <w:noProof/>
            <w:kern w:val="2"/>
            <w:sz w:val="22"/>
            <w:szCs w:val="22"/>
            <w:rtl/>
            <w14:ligatures w14:val="standardContextual"/>
          </w:rPr>
          <w:tab/>
        </w:r>
        <w:r w:rsidR="00F34A35" w:rsidRPr="006D66C4">
          <w:rPr>
            <w:rStyle w:val="Hyperlink"/>
            <w:noProof/>
            <w:rtl/>
          </w:rPr>
          <w:t>דרישות פונקציונאליות וטכניות כלליות</w:t>
        </w:r>
        <w:r w:rsidR="00F34A35">
          <w:rPr>
            <w:noProof/>
            <w:webHidden/>
            <w:rtl/>
          </w:rPr>
          <w:tab/>
        </w:r>
        <w:r w:rsidR="00F34A35">
          <w:rPr>
            <w:noProof/>
            <w:webHidden/>
            <w:rtl/>
          </w:rPr>
          <w:fldChar w:fldCharType="begin"/>
        </w:r>
        <w:r w:rsidR="00F34A35">
          <w:rPr>
            <w:noProof/>
            <w:webHidden/>
            <w:rtl/>
          </w:rPr>
          <w:instrText xml:space="preserve"> </w:instrText>
        </w:r>
        <w:r w:rsidR="00F34A35">
          <w:rPr>
            <w:noProof/>
            <w:webHidden/>
          </w:rPr>
          <w:instrText>PAGEREF</w:instrText>
        </w:r>
        <w:r w:rsidR="00F34A35">
          <w:rPr>
            <w:noProof/>
            <w:webHidden/>
            <w:rtl/>
          </w:rPr>
          <w:instrText xml:space="preserve"> _</w:instrText>
        </w:r>
        <w:r w:rsidR="00F34A35">
          <w:rPr>
            <w:noProof/>
            <w:webHidden/>
          </w:rPr>
          <w:instrText>Toc176276432 \h</w:instrText>
        </w:r>
        <w:r w:rsidR="00F34A35">
          <w:rPr>
            <w:noProof/>
            <w:webHidden/>
            <w:rtl/>
          </w:rPr>
          <w:instrText xml:space="preserve"> </w:instrText>
        </w:r>
        <w:r w:rsidR="00F34A35">
          <w:rPr>
            <w:noProof/>
            <w:webHidden/>
            <w:rtl/>
          </w:rPr>
        </w:r>
        <w:r w:rsidR="00F34A35">
          <w:rPr>
            <w:noProof/>
            <w:webHidden/>
            <w:rtl/>
          </w:rPr>
          <w:fldChar w:fldCharType="separate"/>
        </w:r>
        <w:r w:rsidR="00AD771D">
          <w:rPr>
            <w:noProof/>
            <w:webHidden/>
            <w:rtl/>
          </w:rPr>
          <w:t>21</w:t>
        </w:r>
        <w:r w:rsidR="00F34A35">
          <w:rPr>
            <w:noProof/>
            <w:webHidden/>
            <w:rtl/>
          </w:rPr>
          <w:fldChar w:fldCharType="end"/>
        </w:r>
      </w:hyperlink>
    </w:p>
    <w:p w14:paraId="6FB06850" w14:textId="54F67DF4" w:rsidR="00F34A35" w:rsidRDefault="00A17BB6" w:rsidP="00F34A35">
      <w:pPr>
        <w:pStyle w:val="TOC1"/>
        <w:rPr>
          <w:rFonts w:asciiTheme="minorHAnsi" w:eastAsiaTheme="minorEastAsia" w:hAnsiTheme="minorHAnsi" w:cstheme="minorBidi"/>
          <w:b w:val="0"/>
          <w:bCs w:val="0"/>
          <w:noProof/>
          <w:kern w:val="2"/>
          <w:sz w:val="22"/>
          <w:szCs w:val="22"/>
          <w:rtl/>
          <w14:ligatures w14:val="standardContextual"/>
        </w:rPr>
      </w:pPr>
      <w:hyperlink w:anchor="_Toc176276433" w:history="1">
        <w:r w:rsidR="00F34A35" w:rsidRPr="006D66C4">
          <w:rPr>
            <w:rStyle w:val="Hyperlink"/>
            <w:noProof/>
            <w:rtl/>
          </w:rPr>
          <w:t>9.</w:t>
        </w:r>
        <w:r w:rsidR="00F34A35">
          <w:rPr>
            <w:rFonts w:asciiTheme="minorHAnsi" w:eastAsiaTheme="minorEastAsia" w:hAnsiTheme="minorHAnsi" w:cstheme="minorBidi"/>
            <w:b w:val="0"/>
            <w:bCs w:val="0"/>
            <w:noProof/>
            <w:kern w:val="2"/>
            <w:sz w:val="22"/>
            <w:szCs w:val="22"/>
            <w:rtl/>
            <w14:ligatures w14:val="standardContextual"/>
          </w:rPr>
          <w:tab/>
        </w:r>
        <w:r w:rsidR="00F34A35" w:rsidRPr="006D66C4">
          <w:rPr>
            <w:rStyle w:val="Hyperlink"/>
            <w:noProof/>
            <w:rtl/>
          </w:rPr>
          <w:t>דרישות כלליות</w:t>
        </w:r>
        <w:r w:rsidR="00F34A35">
          <w:rPr>
            <w:noProof/>
            <w:webHidden/>
            <w:rtl/>
          </w:rPr>
          <w:tab/>
        </w:r>
        <w:r w:rsidR="00F34A35">
          <w:rPr>
            <w:noProof/>
            <w:webHidden/>
            <w:rtl/>
          </w:rPr>
          <w:fldChar w:fldCharType="begin"/>
        </w:r>
        <w:r w:rsidR="00F34A35">
          <w:rPr>
            <w:noProof/>
            <w:webHidden/>
            <w:rtl/>
          </w:rPr>
          <w:instrText xml:space="preserve"> </w:instrText>
        </w:r>
        <w:r w:rsidR="00F34A35">
          <w:rPr>
            <w:noProof/>
            <w:webHidden/>
          </w:rPr>
          <w:instrText>PAGEREF</w:instrText>
        </w:r>
        <w:r w:rsidR="00F34A35">
          <w:rPr>
            <w:noProof/>
            <w:webHidden/>
            <w:rtl/>
          </w:rPr>
          <w:instrText xml:space="preserve"> _</w:instrText>
        </w:r>
        <w:r w:rsidR="00F34A35">
          <w:rPr>
            <w:noProof/>
            <w:webHidden/>
          </w:rPr>
          <w:instrText>Toc176276433 \h</w:instrText>
        </w:r>
        <w:r w:rsidR="00F34A35">
          <w:rPr>
            <w:noProof/>
            <w:webHidden/>
            <w:rtl/>
          </w:rPr>
          <w:instrText xml:space="preserve"> </w:instrText>
        </w:r>
        <w:r w:rsidR="00F34A35">
          <w:rPr>
            <w:noProof/>
            <w:webHidden/>
            <w:rtl/>
          </w:rPr>
        </w:r>
        <w:r w:rsidR="00F34A35">
          <w:rPr>
            <w:noProof/>
            <w:webHidden/>
            <w:rtl/>
          </w:rPr>
          <w:fldChar w:fldCharType="separate"/>
        </w:r>
        <w:r w:rsidR="00AD771D">
          <w:rPr>
            <w:noProof/>
            <w:webHidden/>
            <w:rtl/>
          </w:rPr>
          <w:t>29</w:t>
        </w:r>
        <w:r w:rsidR="00F34A35">
          <w:rPr>
            <w:noProof/>
            <w:webHidden/>
            <w:rtl/>
          </w:rPr>
          <w:fldChar w:fldCharType="end"/>
        </w:r>
      </w:hyperlink>
    </w:p>
    <w:p w14:paraId="5D9EB96D" w14:textId="23BB769B" w:rsidR="00F34A35" w:rsidRDefault="00A17BB6" w:rsidP="00F34A35">
      <w:pPr>
        <w:pStyle w:val="TOC1"/>
        <w:rPr>
          <w:rFonts w:asciiTheme="minorHAnsi" w:eastAsiaTheme="minorEastAsia" w:hAnsiTheme="minorHAnsi" w:cstheme="minorBidi"/>
          <w:b w:val="0"/>
          <w:bCs w:val="0"/>
          <w:noProof/>
          <w:kern w:val="2"/>
          <w:sz w:val="22"/>
          <w:szCs w:val="22"/>
          <w:rtl/>
          <w14:ligatures w14:val="standardContextual"/>
        </w:rPr>
      </w:pPr>
      <w:hyperlink w:anchor="_Toc176276434" w:history="1">
        <w:r w:rsidR="003B3D23">
          <w:rPr>
            <w:rStyle w:val="Hyperlink"/>
            <w:rFonts w:hint="cs"/>
            <w:noProof/>
            <w:rtl/>
          </w:rPr>
          <w:t>10.</w:t>
        </w:r>
        <w:r w:rsidR="00F34A35">
          <w:rPr>
            <w:rFonts w:asciiTheme="minorHAnsi" w:eastAsiaTheme="minorEastAsia" w:hAnsiTheme="minorHAnsi" w:cstheme="minorBidi"/>
            <w:b w:val="0"/>
            <w:bCs w:val="0"/>
            <w:noProof/>
            <w:kern w:val="2"/>
            <w:sz w:val="22"/>
            <w:szCs w:val="22"/>
            <w:rtl/>
            <w14:ligatures w14:val="standardContextual"/>
          </w:rPr>
          <w:tab/>
        </w:r>
        <w:r w:rsidR="00F34A35" w:rsidRPr="006D66C4">
          <w:rPr>
            <w:rStyle w:val="Hyperlink"/>
            <w:noProof/>
            <w:rtl/>
          </w:rPr>
          <w:t>שילוט וסימון</w:t>
        </w:r>
        <w:r w:rsidR="00F34A35">
          <w:rPr>
            <w:noProof/>
            <w:webHidden/>
            <w:rtl/>
          </w:rPr>
          <w:tab/>
        </w:r>
        <w:r w:rsidR="00F34A35">
          <w:rPr>
            <w:noProof/>
            <w:webHidden/>
            <w:rtl/>
          </w:rPr>
          <w:fldChar w:fldCharType="begin"/>
        </w:r>
        <w:r w:rsidR="00F34A35">
          <w:rPr>
            <w:noProof/>
            <w:webHidden/>
            <w:rtl/>
          </w:rPr>
          <w:instrText xml:space="preserve"> </w:instrText>
        </w:r>
        <w:r w:rsidR="00F34A35">
          <w:rPr>
            <w:noProof/>
            <w:webHidden/>
          </w:rPr>
          <w:instrText>PAGEREF</w:instrText>
        </w:r>
        <w:r w:rsidR="00F34A35">
          <w:rPr>
            <w:noProof/>
            <w:webHidden/>
            <w:rtl/>
          </w:rPr>
          <w:instrText xml:space="preserve"> _</w:instrText>
        </w:r>
        <w:r w:rsidR="00F34A35">
          <w:rPr>
            <w:noProof/>
            <w:webHidden/>
          </w:rPr>
          <w:instrText>Toc176276434 \h</w:instrText>
        </w:r>
        <w:r w:rsidR="00F34A35">
          <w:rPr>
            <w:noProof/>
            <w:webHidden/>
            <w:rtl/>
          </w:rPr>
          <w:instrText xml:space="preserve"> </w:instrText>
        </w:r>
        <w:r w:rsidR="00F34A35">
          <w:rPr>
            <w:noProof/>
            <w:webHidden/>
            <w:rtl/>
          </w:rPr>
        </w:r>
        <w:r w:rsidR="00F34A35">
          <w:rPr>
            <w:noProof/>
            <w:webHidden/>
            <w:rtl/>
          </w:rPr>
          <w:fldChar w:fldCharType="separate"/>
        </w:r>
        <w:r w:rsidR="00AD771D">
          <w:rPr>
            <w:noProof/>
            <w:webHidden/>
            <w:rtl/>
          </w:rPr>
          <w:t>33</w:t>
        </w:r>
        <w:r w:rsidR="00F34A35">
          <w:rPr>
            <w:noProof/>
            <w:webHidden/>
            <w:rtl/>
          </w:rPr>
          <w:fldChar w:fldCharType="end"/>
        </w:r>
      </w:hyperlink>
    </w:p>
    <w:p w14:paraId="2D3C67E3" w14:textId="50892B6E" w:rsidR="00F34A35" w:rsidRDefault="00A17BB6" w:rsidP="00F34A35">
      <w:pPr>
        <w:pStyle w:val="TOC1"/>
        <w:rPr>
          <w:rFonts w:asciiTheme="minorHAnsi" w:eastAsiaTheme="minorEastAsia" w:hAnsiTheme="minorHAnsi" w:cstheme="minorBidi"/>
          <w:b w:val="0"/>
          <w:bCs w:val="0"/>
          <w:noProof/>
          <w:kern w:val="2"/>
          <w:sz w:val="22"/>
          <w:szCs w:val="22"/>
          <w:rtl/>
          <w14:ligatures w14:val="standardContextual"/>
        </w:rPr>
      </w:pPr>
      <w:hyperlink w:anchor="_Toc176276435" w:history="1">
        <w:r w:rsidR="003B3D23">
          <w:rPr>
            <w:rStyle w:val="Hyperlink"/>
            <w:rFonts w:hint="cs"/>
            <w:noProof/>
            <w:rtl/>
          </w:rPr>
          <w:t>11.</w:t>
        </w:r>
        <w:r w:rsidR="00F34A35">
          <w:rPr>
            <w:rFonts w:asciiTheme="minorHAnsi" w:eastAsiaTheme="minorEastAsia" w:hAnsiTheme="minorHAnsi" w:cstheme="minorBidi"/>
            <w:b w:val="0"/>
            <w:bCs w:val="0"/>
            <w:noProof/>
            <w:kern w:val="2"/>
            <w:sz w:val="22"/>
            <w:szCs w:val="22"/>
            <w:rtl/>
            <w14:ligatures w14:val="standardContextual"/>
          </w:rPr>
          <w:tab/>
        </w:r>
        <w:r w:rsidR="00F34A35" w:rsidRPr="006D66C4">
          <w:rPr>
            <w:rStyle w:val="Hyperlink"/>
            <w:noProof/>
            <w:rtl/>
          </w:rPr>
          <w:t>ההתקנה</w:t>
        </w:r>
        <w:r w:rsidR="00F34A35">
          <w:rPr>
            <w:noProof/>
            <w:webHidden/>
            <w:rtl/>
          </w:rPr>
          <w:tab/>
        </w:r>
        <w:r w:rsidR="00F34A35">
          <w:rPr>
            <w:noProof/>
            <w:webHidden/>
            <w:rtl/>
          </w:rPr>
          <w:fldChar w:fldCharType="begin"/>
        </w:r>
        <w:r w:rsidR="00F34A35">
          <w:rPr>
            <w:noProof/>
            <w:webHidden/>
            <w:rtl/>
          </w:rPr>
          <w:instrText xml:space="preserve"> </w:instrText>
        </w:r>
        <w:r w:rsidR="00F34A35">
          <w:rPr>
            <w:noProof/>
            <w:webHidden/>
          </w:rPr>
          <w:instrText>PAGEREF</w:instrText>
        </w:r>
        <w:r w:rsidR="00F34A35">
          <w:rPr>
            <w:noProof/>
            <w:webHidden/>
            <w:rtl/>
          </w:rPr>
          <w:instrText xml:space="preserve"> _</w:instrText>
        </w:r>
        <w:r w:rsidR="00F34A35">
          <w:rPr>
            <w:noProof/>
            <w:webHidden/>
          </w:rPr>
          <w:instrText>Toc176276435 \h</w:instrText>
        </w:r>
        <w:r w:rsidR="00F34A35">
          <w:rPr>
            <w:noProof/>
            <w:webHidden/>
            <w:rtl/>
          </w:rPr>
          <w:instrText xml:space="preserve"> </w:instrText>
        </w:r>
        <w:r w:rsidR="00F34A35">
          <w:rPr>
            <w:noProof/>
            <w:webHidden/>
            <w:rtl/>
          </w:rPr>
        </w:r>
        <w:r w:rsidR="00F34A35">
          <w:rPr>
            <w:noProof/>
            <w:webHidden/>
            <w:rtl/>
          </w:rPr>
          <w:fldChar w:fldCharType="separate"/>
        </w:r>
        <w:r w:rsidR="00AD771D">
          <w:rPr>
            <w:noProof/>
            <w:webHidden/>
            <w:rtl/>
          </w:rPr>
          <w:t>34</w:t>
        </w:r>
        <w:r w:rsidR="00F34A35">
          <w:rPr>
            <w:noProof/>
            <w:webHidden/>
            <w:rtl/>
          </w:rPr>
          <w:fldChar w:fldCharType="end"/>
        </w:r>
      </w:hyperlink>
    </w:p>
    <w:p w14:paraId="016A286A" w14:textId="3F98A0B3" w:rsidR="00F34A35" w:rsidRDefault="00A17BB6" w:rsidP="00F34A35">
      <w:pPr>
        <w:pStyle w:val="TOC1"/>
        <w:rPr>
          <w:rFonts w:asciiTheme="minorHAnsi" w:eastAsiaTheme="minorEastAsia" w:hAnsiTheme="minorHAnsi" w:cstheme="minorBidi"/>
          <w:b w:val="0"/>
          <w:bCs w:val="0"/>
          <w:noProof/>
          <w:kern w:val="2"/>
          <w:sz w:val="22"/>
          <w:szCs w:val="22"/>
          <w:rtl/>
          <w14:ligatures w14:val="standardContextual"/>
        </w:rPr>
      </w:pPr>
      <w:hyperlink w:anchor="_Toc176276436" w:history="1">
        <w:r w:rsidR="00F34A35" w:rsidRPr="006D66C4">
          <w:rPr>
            <w:rStyle w:val="Hyperlink"/>
            <w:noProof/>
            <w:rtl/>
          </w:rPr>
          <w:t>12.</w:t>
        </w:r>
        <w:r w:rsidR="00F34A35">
          <w:rPr>
            <w:rFonts w:asciiTheme="minorHAnsi" w:eastAsiaTheme="minorEastAsia" w:hAnsiTheme="minorHAnsi" w:cstheme="minorBidi"/>
            <w:b w:val="0"/>
            <w:bCs w:val="0"/>
            <w:noProof/>
            <w:kern w:val="2"/>
            <w:sz w:val="22"/>
            <w:szCs w:val="22"/>
            <w:rtl/>
            <w14:ligatures w14:val="standardContextual"/>
          </w:rPr>
          <w:tab/>
        </w:r>
        <w:r w:rsidR="00F34A35" w:rsidRPr="006D66C4">
          <w:rPr>
            <w:rStyle w:val="Hyperlink"/>
            <w:noProof/>
            <w:rtl/>
          </w:rPr>
          <w:t>תכולת העבודה, תחזוקה ואחריות</w:t>
        </w:r>
        <w:r w:rsidR="00F34A35">
          <w:rPr>
            <w:noProof/>
            <w:webHidden/>
            <w:rtl/>
          </w:rPr>
          <w:tab/>
        </w:r>
        <w:r w:rsidR="00F34A35">
          <w:rPr>
            <w:noProof/>
            <w:webHidden/>
            <w:rtl/>
          </w:rPr>
          <w:fldChar w:fldCharType="begin"/>
        </w:r>
        <w:r w:rsidR="00F34A35">
          <w:rPr>
            <w:noProof/>
            <w:webHidden/>
            <w:rtl/>
          </w:rPr>
          <w:instrText xml:space="preserve"> </w:instrText>
        </w:r>
        <w:r w:rsidR="00F34A35">
          <w:rPr>
            <w:noProof/>
            <w:webHidden/>
          </w:rPr>
          <w:instrText>PAGEREF</w:instrText>
        </w:r>
        <w:r w:rsidR="00F34A35">
          <w:rPr>
            <w:noProof/>
            <w:webHidden/>
            <w:rtl/>
          </w:rPr>
          <w:instrText xml:space="preserve"> _</w:instrText>
        </w:r>
        <w:r w:rsidR="00F34A35">
          <w:rPr>
            <w:noProof/>
            <w:webHidden/>
          </w:rPr>
          <w:instrText>Toc176276436 \h</w:instrText>
        </w:r>
        <w:r w:rsidR="00F34A35">
          <w:rPr>
            <w:noProof/>
            <w:webHidden/>
            <w:rtl/>
          </w:rPr>
          <w:instrText xml:space="preserve"> </w:instrText>
        </w:r>
        <w:r w:rsidR="00F34A35">
          <w:rPr>
            <w:noProof/>
            <w:webHidden/>
            <w:rtl/>
          </w:rPr>
        </w:r>
        <w:r w:rsidR="00F34A35">
          <w:rPr>
            <w:noProof/>
            <w:webHidden/>
            <w:rtl/>
          </w:rPr>
          <w:fldChar w:fldCharType="separate"/>
        </w:r>
        <w:r w:rsidR="00AD771D">
          <w:rPr>
            <w:noProof/>
            <w:webHidden/>
            <w:rtl/>
          </w:rPr>
          <w:t>41</w:t>
        </w:r>
        <w:r w:rsidR="00F34A35">
          <w:rPr>
            <w:noProof/>
            <w:webHidden/>
            <w:rtl/>
          </w:rPr>
          <w:fldChar w:fldCharType="end"/>
        </w:r>
      </w:hyperlink>
    </w:p>
    <w:p w14:paraId="609D1FC8" w14:textId="59688E92" w:rsidR="00F34A35" w:rsidRDefault="00A17BB6" w:rsidP="00F34A35">
      <w:pPr>
        <w:pStyle w:val="TOC1"/>
        <w:rPr>
          <w:rFonts w:asciiTheme="minorHAnsi" w:eastAsiaTheme="minorEastAsia" w:hAnsiTheme="minorHAnsi" w:cstheme="minorBidi"/>
          <w:b w:val="0"/>
          <w:bCs w:val="0"/>
          <w:noProof/>
          <w:kern w:val="2"/>
          <w:sz w:val="22"/>
          <w:szCs w:val="22"/>
          <w:rtl/>
          <w14:ligatures w14:val="standardContextual"/>
        </w:rPr>
      </w:pPr>
      <w:hyperlink w:anchor="_Toc176276437" w:history="1">
        <w:r w:rsidR="00F34A35" w:rsidRPr="006D66C4">
          <w:rPr>
            <w:rStyle w:val="Hyperlink"/>
            <w:noProof/>
            <w:rtl/>
          </w:rPr>
          <w:t>13.</w:t>
        </w:r>
        <w:r w:rsidR="00F34A35">
          <w:rPr>
            <w:rFonts w:asciiTheme="minorHAnsi" w:eastAsiaTheme="minorEastAsia" w:hAnsiTheme="minorHAnsi" w:cstheme="minorBidi"/>
            <w:b w:val="0"/>
            <w:bCs w:val="0"/>
            <w:noProof/>
            <w:kern w:val="2"/>
            <w:sz w:val="22"/>
            <w:szCs w:val="22"/>
            <w:rtl/>
            <w14:ligatures w14:val="standardContextual"/>
          </w:rPr>
          <w:tab/>
        </w:r>
        <w:r w:rsidR="00F34A35" w:rsidRPr="006D66C4">
          <w:rPr>
            <w:rStyle w:val="Hyperlink"/>
            <w:noProof/>
            <w:rtl/>
          </w:rPr>
          <w:t>עבודה מול המשרד לפיתוח הנגב והגליל שונות ומול ספקים נוספים</w:t>
        </w:r>
        <w:r w:rsidR="00F34A35">
          <w:rPr>
            <w:noProof/>
            <w:webHidden/>
            <w:rtl/>
          </w:rPr>
          <w:tab/>
        </w:r>
        <w:r w:rsidR="00F34A35">
          <w:rPr>
            <w:noProof/>
            <w:webHidden/>
            <w:rtl/>
          </w:rPr>
          <w:fldChar w:fldCharType="begin"/>
        </w:r>
        <w:r w:rsidR="00F34A35">
          <w:rPr>
            <w:noProof/>
            <w:webHidden/>
            <w:rtl/>
          </w:rPr>
          <w:instrText xml:space="preserve"> </w:instrText>
        </w:r>
        <w:r w:rsidR="00F34A35">
          <w:rPr>
            <w:noProof/>
            <w:webHidden/>
          </w:rPr>
          <w:instrText>PAGEREF</w:instrText>
        </w:r>
        <w:r w:rsidR="00F34A35">
          <w:rPr>
            <w:noProof/>
            <w:webHidden/>
            <w:rtl/>
          </w:rPr>
          <w:instrText xml:space="preserve"> _</w:instrText>
        </w:r>
        <w:r w:rsidR="00F34A35">
          <w:rPr>
            <w:noProof/>
            <w:webHidden/>
          </w:rPr>
          <w:instrText>Toc176276437 \h</w:instrText>
        </w:r>
        <w:r w:rsidR="00F34A35">
          <w:rPr>
            <w:noProof/>
            <w:webHidden/>
            <w:rtl/>
          </w:rPr>
          <w:instrText xml:space="preserve"> </w:instrText>
        </w:r>
        <w:r w:rsidR="00F34A35">
          <w:rPr>
            <w:noProof/>
            <w:webHidden/>
            <w:rtl/>
          </w:rPr>
        </w:r>
        <w:r w:rsidR="00F34A35">
          <w:rPr>
            <w:noProof/>
            <w:webHidden/>
            <w:rtl/>
          </w:rPr>
          <w:fldChar w:fldCharType="separate"/>
        </w:r>
        <w:r w:rsidR="00AD771D">
          <w:rPr>
            <w:noProof/>
            <w:webHidden/>
            <w:rtl/>
          </w:rPr>
          <w:t>54</w:t>
        </w:r>
        <w:r w:rsidR="00F34A35">
          <w:rPr>
            <w:noProof/>
            <w:webHidden/>
            <w:rtl/>
          </w:rPr>
          <w:fldChar w:fldCharType="end"/>
        </w:r>
      </w:hyperlink>
    </w:p>
    <w:p w14:paraId="06D91B1F" w14:textId="739AC1D0" w:rsidR="00F34A35" w:rsidRDefault="00A17BB6" w:rsidP="00F34A35">
      <w:pPr>
        <w:pStyle w:val="TOC1"/>
        <w:rPr>
          <w:rFonts w:asciiTheme="minorHAnsi" w:eastAsiaTheme="minorEastAsia" w:hAnsiTheme="minorHAnsi" w:cstheme="minorBidi"/>
          <w:b w:val="0"/>
          <w:bCs w:val="0"/>
          <w:noProof/>
          <w:kern w:val="2"/>
          <w:sz w:val="22"/>
          <w:szCs w:val="22"/>
          <w:rtl/>
          <w14:ligatures w14:val="standardContextual"/>
        </w:rPr>
      </w:pPr>
      <w:hyperlink w:anchor="_Toc176276438" w:history="1">
        <w:r w:rsidR="00F34A35" w:rsidRPr="006D66C4">
          <w:rPr>
            <w:rStyle w:val="Hyperlink"/>
            <w:noProof/>
            <w:rtl/>
          </w:rPr>
          <w:t>14.</w:t>
        </w:r>
        <w:r w:rsidR="00F34A35">
          <w:rPr>
            <w:rFonts w:asciiTheme="minorHAnsi" w:eastAsiaTheme="minorEastAsia" w:hAnsiTheme="minorHAnsi" w:cstheme="minorBidi"/>
            <w:b w:val="0"/>
            <w:bCs w:val="0"/>
            <w:noProof/>
            <w:kern w:val="2"/>
            <w:sz w:val="22"/>
            <w:szCs w:val="22"/>
            <w:rtl/>
            <w14:ligatures w14:val="standardContextual"/>
          </w:rPr>
          <w:tab/>
        </w:r>
        <w:r w:rsidR="00F34A35" w:rsidRPr="006D66C4">
          <w:rPr>
            <w:rStyle w:val="Hyperlink"/>
            <w:noProof/>
            <w:rtl/>
          </w:rPr>
          <w:t>בדיקות קבלה</w:t>
        </w:r>
        <w:r w:rsidR="00F34A35">
          <w:rPr>
            <w:noProof/>
            <w:webHidden/>
            <w:rtl/>
          </w:rPr>
          <w:tab/>
        </w:r>
        <w:r w:rsidR="00F34A35">
          <w:rPr>
            <w:noProof/>
            <w:webHidden/>
            <w:rtl/>
          </w:rPr>
          <w:fldChar w:fldCharType="begin"/>
        </w:r>
        <w:r w:rsidR="00F34A35">
          <w:rPr>
            <w:noProof/>
            <w:webHidden/>
            <w:rtl/>
          </w:rPr>
          <w:instrText xml:space="preserve"> </w:instrText>
        </w:r>
        <w:r w:rsidR="00F34A35">
          <w:rPr>
            <w:noProof/>
            <w:webHidden/>
          </w:rPr>
          <w:instrText>PAGEREF</w:instrText>
        </w:r>
        <w:r w:rsidR="00F34A35">
          <w:rPr>
            <w:noProof/>
            <w:webHidden/>
            <w:rtl/>
          </w:rPr>
          <w:instrText xml:space="preserve"> _</w:instrText>
        </w:r>
        <w:r w:rsidR="00F34A35">
          <w:rPr>
            <w:noProof/>
            <w:webHidden/>
          </w:rPr>
          <w:instrText>Toc176276438 \h</w:instrText>
        </w:r>
        <w:r w:rsidR="00F34A35">
          <w:rPr>
            <w:noProof/>
            <w:webHidden/>
            <w:rtl/>
          </w:rPr>
          <w:instrText xml:space="preserve"> </w:instrText>
        </w:r>
        <w:r w:rsidR="00F34A35">
          <w:rPr>
            <w:noProof/>
            <w:webHidden/>
            <w:rtl/>
          </w:rPr>
        </w:r>
        <w:r w:rsidR="00F34A35">
          <w:rPr>
            <w:noProof/>
            <w:webHidden/>
            <w:rtl/>
          </w:rPr>
          <w:fldChar w:fldCharType="separate"/>
        </w:r>
        <w:r w:rsidR="00AD771D">
          <w:rPr>
            <w:noProof/>
            <w:webHidden/>
            <w:rtl/>
          </w:rPr>
          <w:t>55</w:t>
        </w:r>
        <w:r w:rsidR="00F34A35">
          <w:rPr>
            <w:noProof/>
            <w:webHidden/>
            <w:rtl/>
          </w:rPr>
          <w:fldChar w:fldCharType="end"/>
        </w:r>
      </w:hyperlink>
    </w:p>
    <w:p w14:paraId="51F21C93" w14:textId="0C6B3AD1" w:rsidR="00F34A35" w:rsidRDefault="00A17BB6" w:rsidP="00F34A35">
      <w:pPr>
        <w:pStyle w:val="TOC1"/>
        <w:rPr>
          <w:rFonts w:asciiTheme="minorHAnsi" w:eastAsiaTheme="minorEastAsia" w:hAnsiTheme="minorHAnsi" w:cstheme="minorBidi"/>
          <w:b w:val="0"/>
          <w:bCs w:val="0"/>
          <w:noProof/>
          <w:kern w:val="2"/>
          <w:sz w:val="22"/>
          <w:szCs w:val="22"/>
          <w:rtl/>
          <w14:ligatures w14:val="standardContextual"/>
        </w:rPr>
      </w:pPr>
      <w:hyperlink w:anchor="_Toc176276439" w:history="1">
        <w:r w:rsidR="00F34A35" w:rsidRPr="006D66C4">
          <w:rPr>
            <w:rStyle w:val="Hyperlink"/>
            <w:noProof/>
            <w:rtl/>
          </w:rPr>
          <w:t>15.</w:t>
        </w:r>
        <w:r w:rsidR="00F34A35">
          <w:rPr>
            <w:rFonts w:asciiTheme="minorHAnsi" w:eastAsiaTheme="minorEastAsia" w:hAnsiTheme="minorHAnsi" w:cstheme="minorBidi"/>
            <w:b w:val="0"/>
            <w:bCs w:val="0"/>
            <w:noProof/>
            <w:kern w:val="2"/>
            <w:sz w:val="22"/>
            <w:szCs w:val="22"/>
            <w:rtl/>
            <w14:ligatures w14:val="standardContextual"/>
          </w:rPr>
          <w:tab/>
        </w:r>
        <w:r w:rsidR="00F34A35" w:rsidRPr="006D66C4">
          <w:rPr>
            <w:rStyle w:val="Hyperlink"/>
            <w:noProof/>
            <w:rtl/>
          </w:rPr>
          <w:t>תיעוד טכני</w:t>
        </w:r>
        <w:r w:rsidR="00F34A35">
          <w:rPr>
            <w:noProof/>
            <w:webHidden/>
            <w:rtl/>
          </w:rPr>
          <w:tab/>
        </w:r>
        <w:r w:rsidR="00F34A35">
          <w:rPr>
            <w:noProof/>
            <w:webHidden/>
            <w:rtl/>
          </w:rPr>
          <w:fldChar w:fldCharType="begin"/>
        </w:r>
        <w:r w:rsidR="00F34A35">
          <w:rPr>
            <w:noProof/>
            <w:webHidden/>
            <w:rtl/>
          </w:rPr>
          <w:instrText xml:space="preserve"> </w:instrText>
        </w:r>
        <w:r w:rsidR="00F34A35">
          <w:rPr>
            <w:noProof/>
            <w:webHidden/>
          </w:rPr>
          <w:instrText>PAGEREF</w:instrText>
        </w:r>
        <w:r w:rsidR="00F34A35">
          <w:rPr>
            <w:noProof/>
            <w:webHidden/>
            <w:rtl/>
          </w:rPr>
          <w:instrText xml:space="preserve"> _</w:instrText>
        </w:r>
        <w:r w:rsidR="00F34A35">
          <w:rPr>
            <w:noProof/>
            <w:webHidden/>
          </w:rPr>
          <w:instrText>Toc176276439 \h</w:instrText>
        </w:r>
        <w:r w:rsidR="00F34A35">
          <w:rPr>
            <w:noProof/>
            <w:webHidden/>
            <w:rtl/>
          </w:rPr>
          <w:instrText xml:space="preserve"> </w:instrText>
        </w:r>
        <w:r w:rsidR="00F34A35">
          <w:rPr>
            <w:noProof/>
            <w:webHidden/>
            <w:rtl/>
          </w:rPr>
        </w:r>
        <w:r w:rsidR="00F34A35">
          <w:rPr>
            <w:noProof/>
            <w:webHidden/>
            <w:rtl/>
          </w:rPr>
          <w:fldChar w:fldCharType="separate"/>
        </w:r>
        <w:r w:rsidR="00AD771D">
          <w:rPr>
            <w:noProof/>
            <w:webHidden/>
            <w:rtl/>
          </w:rPr>
          <w:t>56</w:t>
        </w:r>
        <w:r w:rsidR="00F34A35">
          <w:rPr>
            <w:noProof/>
            <w:webHidden/>
            <w:rtl/>
          </w:rPr>
          <w:fldChar w:fldCharType="end"/>
        </w:r>
      </w:hyperlink>
    </w:p>
    <w:p w14:paraId="503F029A" w14:textId="364D1463" w:rsidR="00F34A35" w:rsidRDefault="00A17BB6" w:rsidP="00F34A35">
      <w:pPr>
        <w:pStyle w:val="TOC1"/>
        <w:rPr>
          <w:rFonts w:asciiTheme="minorHAnsi" w:eastAsiaTheme="minorEastAsia" w:hAnsiTheme="minorHAnsi" w:cstheme="minorBidi"/>
          <w:b w:val="0"/>
          <w:bCs w:val="0"/>
          <w:noProof/>
          <w:kern w:val="2"/>
          <w:sz w:val="22"/>
          <w:szCs w:val="22"/>
          <w:rtl/>
          <w14:ligatures w14:val="standardContextual"/>
        </w:rPr>
      </w:pPr>
      <w:hyperlink w:anchor="_Toc176276440" w:history="1">
        <w:r w:rsidR="00F34A35" w:rsidRPr="006D66C4">
          <w:rPr>
            <w:rStyle w:val="Hyperlink"/>
            <w:noProof/>
            <w:rtl/>
          </w:rPr>
          <w:t>16.</w:t>
        </w:r>
        <w:r w:rsidR="00F34A35">
          <w:rPr>
            <w:rFonts w:asciiTheme="minorHAnsi" w:eastAsiaTheme="minorEastAsia" w:hAnsiTheme="minorHAnsi" w:cstheme="minorBidi"/>
            <w:b w:val="0"/>
            <w:bCs w:val="0"/>
            <w:noProof/>
            <w:kern w:val="2"/>
            <w:sz w:val="22"/>
            <w:szCs w:val="22"/>
            <w:rtl/>
            <w14:ligatures w14:val="standardContextual"/>
          </w:rPr>
          <w:tab/>
        </w:r>
        <w:r w:rsidR="00F34A35" w:rsidRPr="006D66C4">
          <w:rPr>
            <w:rStyle w:val="Hyperlink"/>
            <w:noProof/>
            <w:rtl/>
          </w:rPr>
          <w:t>הדרכה והשתלמויות</w:t>
        </w:r>
        <w:r w:rsidR="00F34A35">
          <w:rPr>
            <w:noProof/>
            <w:webHidden/>
            <w:rtl/>
          </w:rPr>
          <w:tab/>
        </w:r>
        <w:r w:rsidR="00F34A35">
          <w:rPr>
            <w:noProof/>
            <w:webHidden/>
            <w:rtl/>
          </w:rPr>
          <w:fldChar w:fldCharType="begin"/>
        </w:r>
        <w:r w:rsidR="00F34A35">
          <w:rPr>
            <w:noProof/>
            <w:webHidden/>
            <w:rtl/>
          </w:rPr>
          <w:instrText xml:space="preserve"> </w:instrText>
        </w:r>
        <w:r w:rsidR="00F34A35">
          <w:rPr>
            <w:noProof/>
            <w:webHidden/>
          </w:rPr>
          <w:instrText>PAGEREF</w:instrText>
        </w:r>
        <w:r w:rsidR="00F34A35">
          <w:rPr>
            <w:noProof/>
            <w:webHidden/>
            <w:rtl/>
          </w:rPr>
          <w:instrText xml:space="preserve"> _</w:instrText>
        </w:r>
        <w:r w:rsidR="00F34A35">
          <w:rPr>
            <w:noProof/>
            <w:webHidden/>
          </w:rPr>
          <w:instrText>Toc176276440 \h</w:instrText>
        </w:r>
        <w:r w:rsidR="00F34A35">
          <w:rPr>
            <w:noProof/>
            <w:webHidden/>
            <w:rtl/>
          </w:rPr>
          <w:instrText xml:space="preserve"> </w:instrText>
        </w:r>
        <w:r w:rsidR="00F34A35">
          <w:rPr>
            <w:noProof/>
            <w:webHidden/>
            <w:rtl/>
          </w:rPr>
        </w:r>
        <w:r w:rsidR="00F34A35">
          <w:rPr>
            <w:noProof/>
            <w:webHidden/>
            <w:rtl/>
          </w:rPr>
          <w:fldChar w:fldCharType="separate"/>
        </w:r>
        <w:r w:rsidR="00AD771D">
          <w:rPr>
            <w:noProof/>
            <w:webHidden/>
            <w:rtl/>
          </w:rPr>
          <w:t>57</w:t>
        </w:r>
        <w:r w:rsidR="00F34A35">
          <w:rPr>
            <w:noProof/>
            <w:webHidden/>
            <w:rtl/>
          </w:rPr>
          <w:fldChar w:fldCharType="end"/>
        </w:r>
      </w:hyperlink>
    </w:p>
    <w:p w14:paraId="1C53A790" w14:textId="068B56DD" w:rsidR="00F34A35" w:rsidRDefault="00A17BB6" w:rsidP="00F34A35">
      <w:pPr>
        <w:pStyle w:val="TOC1"/>
        <w:rPr>
          <w:rFonts w:asciiTheme="minorHAnsi" w:eastAsiaTheme="minorEastAsia" w:hAnsiTheme="minorHAnsi" w:cstheme="minorBidi"/>
          <w:b w:val="0"/>
          <w:bCs w:val="0"/>
          <w:noProof/>
          <w:kern w:val="2"/>
          <w:sz w:val="22"/>
          <w:szCs w:val="22"/>
          <w:rtl/>
          <w14:ligatures w14:val="standardContextual"/>
        </w:rPr>
      </w:pPr>
      <w:hyperlink w:anchor="_Toc176276441" w:history="1">
        <w:r w:rsidR="00F34A35" w:rsidRPr="006D66C4">
          <w:rPr>
            <w:rStyle w:val="Hyperlink"/>
            <w:noProof/>
            <w:rtl/>
          </w:rPr>
          <w:t>17.</w:t>
        </w:r>
        <w:r w:rsidR="00F34A35">
          <w:rPr>
            <w:rFonts w:asciiTheme="minorHAnsi" w:eastAsiaTheme="minorEastAsia" w:hAnsiTheme="minorHAnsi" w:cstheme="minorBidi"/>
            <w:b w:val="0"/>
            <w:bCs w:val="0"/>
            <w:noProof/>
            <w:kern w:val="2"/>
            <w:sz w:val="22"/>
            <w:szCs w:val="22"/>
            <w:rtl/>
            <w14:ligatures w14:val="standardContextual"/>
          </w:rPr>
          <w:tab/>
        </w:r>
        <w:r w:rsidR="00F34A35" w:rsidRPr="006D66C4">
          <w:rPr>
            <w:rStyle w:val="Hyperlink"/>
            <w:noProof/>
            <w:rtl/>
          </w:rPr>
          <w:t>הנחיות כלליות לתמחור</w:t>
        </w:r>
        <w:r w:rsidR="00F34A35">
          <w:rPr>
            <w:noProof/>
            <w:webHidden/>
            <w:rtl/>
          </w:rPr>
          <w:tab/>
        </w:r>
        <w:r w:rsidR="00F34A35">
          <w:rPr>
            <w:noProof/>
            <w:webHidden/>
            <w:rtl/>
          </w:rPr>
          <w:fldChar w:fldCharType="begin"/>
        </w:r>
        <w:r w:rsidR="00F34A35">
          <w:rPr>
            <w:noProof/>
            <w:webHidden/>
            <w:rtl/>
          </w:rPr>
          <w:instrText xml:space="preserve"> </w:instrText>
        </w:r>
        <w:r w:rsidR="00F34A35">
          <w:rPr>
            <w:noProof/>
            <w:webHidden/>
          </w:rPr>
          <w:instrText>PAGEREF</w:instrText>
        </w:r>
        <w:r w:rsidR="00F34A35">
          <w:rPr>
            <w:noProof/>
            <w:webHidden/>
            <w:rtl/>
          </w:rPr>
          <w:instrText xml:space="preserve"> _</w:instrText>
        </w:r>
        <w:r w:rsidR="00F34A35">
          <w:rPr>
            <w:noProof/>
            <w:webHidden/>
          </w:rPr>
          <w:instrText>Toc176276441 \h</w:instrText>
        </w:r>
        <w:r w:rsidR="00F34A35">
          <w:rPr>
            <w:noProof/>
            <w:webHidden/>
            <w:rtl/>
          </w:rPr>
          <w:instrText xml:space="preserve"> </w:instrText>
        </w:r>
        <w:r w:rsidR="00F34A35">
          <w:rPr>
            <w:noProof/>
            <w:webHidden/>
            <w:rtl/>
          </w:rPr>
        </w:r>
        <w:r w:rsidR="00F34A35">
          <w:rPr>
            <w:noProof/>
            <w:webHidden/>
            <w:rtl/>
          </w:rPr>
          <w:fldChar w:fldCharType="separate"/>
        </w:r>
        <w:r w:rsidR="00AD771D">
          <w:rPr>
            <w:noProof/>
            <w:webHidden/>
            <w:rtl/>
          </w:rPr>
          <w:t>59</w:t>
        </w:r>
        <w:r w:rsidR="00F34A35">
          <w:rPr>
            <w:noProof/>
            <w:webHidden/>
            <w:rtl/>
          </w:rPr>
          <w:fldChar w:fldCharType="end"/>
        </w:r>
      </w:hyperlink>
    </w:p>
    <w:p w14:paraId="504FFC14" w14:textId="76517FA2" w:rsidR="00F34A35" w:rsidRDefault="00A17BB6" w:rsidP="00F34A35">
      <w:pPr>
        <w:pStyle w:val="TOC1"/>
        <w:rPr>
          <w:rFonts w:asciiTheme="minorHAnsi" w:eastAsiaTheme="minorEastAsia" w:hAnsiTheme="minorHAnsi" w:cstheme="minorBidi"/>
          <w:b w:val="0"/>
          <w:bCs w:val="0"/>
          <w:noProof/>
          <w:kern w:val="2"/>
          <w:sz w:val="22"/>
          <w:szCs w:val="22"/>
          <w:rtl/>
          <w14:ligatures w14:val="standardContextual"/>
        </w:rPr>
      </w:pPr>
      <w:hyperlink w:anchor="_Toc176276442" w:history="1">
        <w:r w:rsidR="00F34A35" w:rsidRPr="006D66C4">
          <w:rPr>
            <w:rStyle w:val="Hyperlink"/>
            <w:noProof/>
            <w:rtl/>
          </w:rPr>
          <w:t>18.</w:t>
        </w:r>
        <w:r w:rsidR="00F34A35">
          <w:rPr>
            <w:rFonts w:asciiTheme="minorHAnsi" w:eastAsiaTheme="minorEastAsia" w:hAnsiTheme="minorHAnsi" w:cstheme="minorBidi"/>
            <w:b w:val="0"/>
            <w:bCs w:val="0"/>
            <w:noProof/>
            <w:kern w:val="2"/>
            <w:sz w:val="22"/>
            <w:szCs w:val="22"/>
            <w:rtl/>
            <w14:ligatures w14:val="standardContextual"/>
          </w:rPr>
          <w:tab/>
        </w:r>
        <w:r w:rsidR="00F34A35" w:rsidRPr="006D66C4">
          <w:rPr>
            <w:rStyle w:val="Hyperlink"/>
            <w:noProof/>
            <w:rtl/>
          </w:rPr>
          <w:t>סיום התקשרות עם המציע</w:t>
        </w:r>
        <w:r w:rsidR="00F34A35">
          <w:rPr>
            <w:noProof/>
            <w:webHidden/>
            <w:rtl/>
          </w:rPr>
          <w:tab/>
        </w:r>
        <w:r w:rsidR="00F34A35">
          <w:rPr>
            <w:noProof/>
            <w:webHidden/>
            <w:rtl/>
          </w:rPr>
          <w:fldChar w:fldCharType="begin"/>
        </w:r>
        <w:r w:rsidR="00F34A35">
          <w:rPr>
            <w:noProof/>
            <w:webHidden/>
            <w:rtl/>
          </w:rPr>
          <w:instrText xml:space="preserve"> </w:instrText>
        </w:r>
        <w:r w:rsidR="00F34A35">
          <w:rPr>
            <w:noProof/>
            <w:webHidden/>
          </w:rPr>
          <w:instrText>PAGEREF</w:instrText>
        </w:r>
        <w:r w:rsidR="00F34A35">
          <w:rPr>
            <w:noProof/>
            <w:webHidden/>
            <w:rtl/>
          </w:rPr>
          <w:instrText xml:space="preserve"> _</w:instrText>
        </w:r>
        <w:r w:rsidR="00F34A35">
          <w:rPr>
            <w:noProof/>
            <w:webHidden/>
          </w:rPr>
          <w:instrText>Toc176276442 \h</w:instrText>
        </w:r>
        <w:r w:rsidR="00F34A35">
          <w:rPr>
            <w:noProof/>
            <w:webHidden/>
            <w:rtl/>
          </w:rPr>
          <w:instrText xml:space="preserve"> </w:instrText>
        </w:r>
        <w:r w:rsidR="00F34A35">
          <w:rPr>
            <w:noProof/>
            <w:webHidden/>
            <w:rtl/>
          </w:rPr>
        </w:r>
        <w:r w:rsidR="00F34A35">
          <w:rPr>
            <w:noProof/>
            <w:webHidden/>
            <w:rtl/>
          </w:rPr>
          <w:fldChar w:fldCharType="separate"/>
        </w:r>
        <w:r w:rsidR="00AD771D">
          <w:rPr>
            <w:noProof/>
            <w:webHidden/>
            <w:rtl/>
          </w:rPr>
          <w:t>62</w:t>
        </w:r>
        <w:r w:rsidR="00F34A35">
          <w:rPr>
            <w:noProof/>
            <w:webHidden/>
            <w:rtl/>
          </w:rPr>
          <w:fldChar w:fldCharType="end"/>
        </w:r>
      </w:hyperlink>
    </w:p>
    <w:p w14:paraId="40EF7366" w14:textId="27867105" w:rsidR="00A470F9" w:rsidRPr="00745CB5" w:rsidRDefault="00206608" w:rsidP="00F34A35">
      <w:pPr>
        <w:spacing w:line="360" w:lineRule="auto"/>
        <w:ind w:right="-1050"/>
        <w:rPr>
          <w:rFonts w:ascii="Arial" w:hAnsi="Arial" w:cs="Arial"/>
          <w:b/>
          <w:bCs/>
          <w:u w:val="single"/>
        </w:rPr>
      </w:pPr>
      <w:r w:rsidRPr="00745CB5">
        <w:rPr>
          <w:rFonts w:ascii="Arial" w:hAnsi="Arial" w:cs="Arial"/>
          <w:b/>
          <w:bCs/>
          <w:sz w:val="28"/>
          <w:szCs w:val="28"/>
          <w:u w:val="single"/>
          <w:rtl/>
        </w:rPr>
        <w:fldChar w:fldCharType="end"/>
      </w:r>
    </w:p>
    <w:p w14:paraId="3102D762" w14:textId="60B048E3" w:rsidR="00D83286" w:rsidRPr="0074114F" w:rsidRDefault="005712A9" w:rsidP="00F34A35">
      <w:pPr>
        <w:pStyle w:val="1"/>
        <w:rPr>
          <w:b/>
          <w:bCs/>
          <w:rtl/>
        </w:rPr>
      </w:pPr>
      <w:bookmarkStart w:id="0" w:name="_Toc176276425"/>
      <w:r w:rsidRPr="0074114F">
        <w:rPr>
          <w:rFonts w:hint="cs"/>
          <w:b/>
          <w:bCs/>
          <w:rtl/>
        </w:rPr>
        <w:t>הקדמה</w:t>
      </w:r>
      <w:bookmarkEnd w:id="0"/>
    </w:p>
    <w:p w14:paraId="1E020215" w14:textId="532A4FD9" w:rsidR="00294080" w:rsidRDefault="00294080" w:rsidP="00F34A35">
      <w:pPr>
        <w:pStyle w:val="20"/>
      </w:pPr>
      <w:bookmarkStart w:id="1" w:name="_Toc424734920"/>
      <w:r>
        <w:rPr>
          <w:rFonts w:hint="cs"/>
          <w:rtl/>
        </w:rPr>
        <w:lastRenderedPageBreak/>
        <w:t xml:space="preserve">למשרד </w:t>
      </w:r>
      <w:r w:rsidR="0074114F">
        <w:rPr>
          <w:rFonts w:hint="cs"/>
          <w:rtl/>
        </w:rPr>
        <w:t>הנגב, הגליל והחוסן הלאומי והמשרד לשיתוף פעולה אזורי,</w:t>
      </w:r>
      <w:r>
        <w:rPr>
          <w:rFonts w:hint="cs"/>
          <w:rtl/>
        </w:rPr>
        <w:t xml:space="preserve"> מספר אתרים המבוזרים במיקומים שונים, להם נדרשת התקנה של מערכות אבטחה טכנולוגיות.</w:t>
      </w:r>
    </w:p>
    <w:p w14:paraId="2AC055F5" w14:textId="34565CB2" w:rsidR="00042BBA" w:rsidRDefault="006E0341" w:rsidP="00F34A35">
      <w:pPr>
        <w:pStyle w:val="20"/>
      </w:pPr>
      <w:r>
        <w:rPr>
          <w:rFonts w:hint="cs"/>
          <w:rtl/>
        </w:rPr>
        <w:t xml:space="preserve">באתרי </w:t>
      </w:r>
      <w:r w:rsidR="00294080">
        <w:rPr>
          <w:rFonts w:hint="cs"/>
          <w:rtl/>
        </w:rPr>
        <w:t>המשרד</w:t>
      </w:r>
      <w:r>
        <w:rPr>
          <w:rFonts w:hint="cs"/>
          <w:rtl/>
        </w:rPr>
        <w:t xml:space="preserve"> </w:t>
      </w:r>
      <w:r w:rsidR="00042BBA">
        <w:rPr>
          <w:rFonts w:hint="cs"/>
          <w:rtl/>
        </w:rPr>
        <w:t xml:space="preserve">קיימות מערכות מיגון, בקרה ושליטה רבות ומגוונות אשר מתופעלות </w:t>
      </w:r>
      <w:r w:rsidR="00CF6AFA">
        <w:rPr>
          <w:rFonts w:hint="cs"/>
          <w:rtl/>
        </w:rPr>
        <w:t>כיום ע"י חברת בינת</w:t>
      </w:r>
      <w:r w:rsidR="00294080">
        <w:rPr>
          <w:rFonts w:hint="cs"/>
          <w:rtl/>
        </w:rPr>
        <w:t xml:space="preserve">, אתרים אלה מונים  בתי השרים ואתר </w:t>
      </w:r>
      <w:r w:rsidR="003942CF">
        <w:rPr>
          <w:rFonts w:hint="cs"/>
          <w:rtl/>
        </w:rPr>
        <w:t>של רשות החברות הממשלתיות</w:t>
      </w:r>
      <w:r w:rsidR="00294080">
        <w:rPr>
          <w:rFonts w:hint="cs"/>
          <w:rtl/>
        </w:rPr>
        <w:t>.</w:t>
      </w:r>
    </w:p>
    <w:p w14:paraId="7E007D18" w14:textId="15B2B64D" w:rsidR="00C14C84" w:rsidRDefault="00FB22D7" w:rsidP="00F34A35">
      <w:pPr>
        <w:pStyle w:val="20"/>
        <w:rPr>
          <w:rtl/>
        </w:rPr>
      </w:pPr>
      <w:r>
        <w:rPr>
          <w:rFonts w:hint="cs"/>
          <w:rtl/>
        </w:rPr>
        <w:t xml:space="preserve">בכוונת </w:t>
      </w:r>
      <w:r w:rsidR="00294080">
        <w:rPr>
          <w:rFonts w:hint="cs"/>
          <w:rtl/>
        </w:rPr>
        <w:t xml:space="preserve">המשרד לקדם </w:t>
      </w:r>
      <w:r w:rsidR="00CF4CC7">
        <w:rPr>
          <w:rFonts w:hint="cs"/>
          <w:rtl/>
        </w:rPr>
        <w:t xml:space="preserve">מכרז מוביל </w:t>
      </w:r>
      <w:r w:rsidR="009C7DE2" w:rsidRPr="009C7DE2">
        <w:rPr>
          <w:rFonts w:hint="cs"/>
          <w:rtl/>
        </w:rPr>
        <w:t>לאספקה, התקנה ותחזוקת מערכות</w:t>
      </w:r>
      <w:r w:rsidR="00CF6AFA">
        <w:rPr>
          <w:rFonts w:hint="cs"/>
          <w:rtl/>
        </w:rPr>
        <w:t xml:space="preserve"> אבטחה </w:t>
      </w:r>
      <w:r w:rsidR="009C7DE2" w:rsidRPr="009C7DE2">
        <w:rPr>
          <w:rFonts w:hint="cs"/>
          <w:rtl/>
        </w:rPr>
        <w:t>טכנולוגיות</w:t>
      </w:r>
      <w:r w:rsidR="00294080">
        <w:rPr>
          <w:rFonts w:hint="cs"/>
          <w:rtl/>
        </w:rPr>
        <w:t xml:space="preserve"> עבור כלל האתרים הקיימים והעתידיים של המשרד, למעט אתר כנפי נשרים אשר לא נכלל במכרז זה.</w:t>
      </w:r>
    </w:p>
    <w:p w14:paraId="36CE17B9" w14:textId="6EE19F7C" w:rsidR="00042BBA" w:rsidRPr="00DC0402" w:rsidRDefault="00042BBA" w:rsidP="00F34A35">
      <w:pPr>
        <w:pStyle w:val="20"/>
        <w:rPr>
          <w:b/>
          <w:bCs/>
          <w:rtl/>
        </w:rPr>
      </w:pPr>
      <w:r w:rsidRPr="00DC0402">
        <w:rPr>
          <w:b/>
          <w:bCs/>
          <w:rtl/>
        </w:rPr>
        <w:t xml:space="preserve">מערכות </w:t>
      </w:r>
      <w:r w:rsidR="00294080" w:rsidRPr="00DC0402">
        <w:rPr>
          <w:rFonts w:hint="cs"/>
          <w:b/>
          <w:bCs/>
          <w:rtl/>
        </w:rPr>
        <w:t xml:space="preserve">האבטחה </w:t>
      </w:r>
      <w:r w:rsidR="4AE9DDC3" w:rsidRPr="00DC0402">
        <w:rPr>
          <w:b/>
          <w:bCs/>
          <w:rtl/>
        </w:rPr>
        <w:t>ה</w:t>
      </w:r>
      <w:r w:rsidRPr="00DC0402">
        <w:rPr>
          <w:b/>
          <w:bCs/>
          <w:rtl/>
        </w:rPr>
        <w:t xml:space="preserve">קיימות </w:t>
      </w:r>
      <w:r w:rsidR="00294080" w:rsidRPr="00DC0402">
        <w:rPr>
          <w:rFonts w:hint="cs"/>
          <w:b/>
          <w:bCs/>
          <w:rtl/>
        </w:rPr>
        <w:t>באתרי</w:t>
      </w:r>
      <w:r w:rsidR="00DC0402" w:rsidRPr="00DC0402">
        <w:rPr>
          <w:rFonts w:hint="cs"/>
          <w:b/>
          <w:bCs/>
          <w:rtl/>
        </w:rPr>
        <w:t xml:space="preserve">ם </w:t>
      </w:r>
      <w:r w:rsidR="00294080" w:rsidRPr="00DC0402">
        <w:rPr>
          <w:rFonts w:hint="cs"/>
          <w:b/>
          <w:bCs/>
          <w:rtl/>
        </w:rPr>
        <w:t xml:space="preserve">אשר </w:t>
      </w:r>
      <w:r w:rsidRPr="00DC0402">
        <w:rPr>
          <w:b/>
          <w:bCs/>
          <w:rtl/>
        </w:rPr>
        <w:t xml:space="preserve">הותקנו ע"י </w:t>
      </w:r>
      <w:r w:rsidR="00CF6AFA" w:rsidRPr="00DC0402">
        <w:rPr>
          <w:rFonts w:hint="cs"/>
          <w:b/>
          <w:bCs/>
          <w:rtl/>
        </w:rPr>
        <w:t>חברת בינת</w:t>
      </w:r>
      <w:r w:rsidRPr="00DC0402">
        <w:rPr>
          <w:b/>
          <w:bCs/>
        </w:rPr>
        <w:t>:</w:t>
      </w:r>
    </w:p>
    <w:p w14:paraId="49377857" w14:textId="713825EA" w:rsidR="00042BBA" w:rsidRPr="008C0950" w:rsidRDefault="008C623D" w:rsidP="00F34A35">
      <w:pPr>
        <w:pStyle w:val="31"/>
      </w:pPr>
      <w:r w:rsidRPr="008C0950">
        <w:rPr>
          <w:rFonts w:hint="cs"/>
          <w:rtl/>
        </w:rPr>
        <w:t xml:space="preserve">מערכת ניהול וידאו </w:t>
      </w:r>
      <w:r w:rsidR="00042BBA" w:rsidRPr="008C0950">
        <w:rPr>
          <w:rFonts w:hint="cs"/>
          <w:rtl/>
        </w:rPr>
        <w:t>מצלמות</w:t>
      </w:r>
    </w:p>
    <w:p w14:paraId="7E5B3577" w14:textId="544FB492" w:rsidR="006E0341" w:rsidRPr="008C0950" w:rsidRDefault="00294080" w:rsidP="00F34A35">
      <w:pPr>
        <w:pStyle w:val="31"/>
      </w:pPr>
      <w:r>
        <w:rPr>
          <w:rFonts w:hint="cs"/>
          <w:rtl/>
        </w:rPr>
        <w:t xml:space="preserve">מערכות </w:t>
      </w:r>
      <w:r w:rsidR="006E0341" w:rsidRPr="008C0950">
        <w:rPr>
          <w:rFonts w:hint="cs"/>
          <w:rtl/>
        </w:rPr>
        <w:t>פריצה/מצוקה</w:t>
      </w:r>
      <w:r>
        <w:rPr>
          <w:rFonts w:hint="cs"/>
          <w:rtl/>
        </w:rPr>
        <w:t xml:space="preserve"> לרבות גלאים ואביזרי קצה.</w:t>
      </w:r>
    </w:p>
    <w:p w14:paraId="21A38FF6" w14:textId="511836A2" w:rsidR="00294080" w:rsidRDefault="00294080" w:rsidP="00F34A35">
      <w:pPr>
        <w:pStyle w:val="31"/>
      </w:pPr>
      <w:r>
        <w:rPr>
          <w:rFonts w:hint="cs"/>
          <w:rtl/>
        </w:rPr>
        <w:t>בקרת כניסה.</w:t>
      </w:r>
    </w:p>
    <w:p w14:paraId="1D4CBECE" w14:textId="648A1DBC" w:rsidR="00294080" w:rsidRDefault="00042BBA" w:rsidP="00F34A35">
      <w:pPr>
        <w:pStyle w:val="31"/>
      </w:pPr>
      <w:r w:rsidRPr="008C0950">
        <w:rPr>
          <w:rFonts w:hint="cs"/>
          <w:rtl/>
        </w:rPr>
        <w:t xml:space="preserve">תשתיות </w:t>
      </w:r>
      <w:r w:rsidR="00294080">
        <w:rPr>
          <w:rFonts w:hint="cs"/>
          <w:rtl/>
        </w:rPr>
        <w:t>תקשורת פאסיביות.</w:t>
      </w:r>
    </w:p>
    <w:p w14:paraId="6B39A8D8" w14:textId="77777777" w:rsidR="00042BBA" w:rsidRDefault="00042BBA" w:rsidP="00F34A35">
      <w:pPr>
        <w:pStyle w:val="41"/>
        <w:numPr>
          <w:ilvl w:val="0"/>
          <w:numId w:val="0"/>
        </w:numPr>
        <w:ind w:left="3061"/>
      </w:pPr>
    </w:p>
    <w:p w14:paraId="30914D3D" w14:textId="77777777" w:rsidR="00650FD5" w:rsidRPr="00DC0402" w:rsidRDefault="00650FD5" w:rsidP="00F34A35">
      <w:pPr>
        <w:pStyle w:val="20"/>
        <w:rPr>
          <w:b/>
          <w:bCs/>
        </w:rPr>
      </w:pPr>
      <w:bookmarkStart w:id="2" w:name="_Toc424734921"/>
      <w:bookmarkStart w:id="3" w:name="_Toc424734922"/>
      <w:bookmarkEnd w:id="1"/>
      <w:r w:rsidRPr="00DC0402">
        <w:rPr>
          <w:rFonts w:hint="cs"/>
          <w:b/>
          <w:bCs/>
          <w:rtl/>
        </w:rPr>
        <w:t>באמצעות מכרז זה ניתן יהיה לבצע את הפעילויות הבאות:</w:t>
      </w:r>
      <w:bookmarkEnd w:id="2"/>
    </w:p>
    <w:p w14:paraId="542A9E4F" w14:textId="0DB36E32" w:rsidR="000444F2" w:rsidRDefault="00650FD5" w:rsidP="00F34A35">
      <w:pPr>
        <w:pStyle w:val="31"/>
      </w:pPr>
      <w:r w:rsidRPr="7F04CD53">
        <w:rPr>
          <w:rtl/>
        </w:rPr>
        <w:t>שד</w:t>
      </w:r>
      <w:r w:rsidR="002B4AD8">
        <w:rPr>
          <w:rFonts w:hint="cs"/>
          <w:rtl/>
        </w:rPr>
        <w:t>ר</w:t>
      </w:r>
      <w:r w:rsidRPr="7F04CD53">
        <w:rPr>
          <w:rtl/>
        </w:rPr>
        <w:t>וג,</w:t>
      </w:r>
      <w:r w:rsidR="000444F2" w:rsidRPr="7F04CD53">
        <w:rPr>
          <w:rtl/>
        </w:rPr>
        <w:t xml:space="preserve"> אספקה</w:t>
      </w:r>
      <w:r w:rsidR="00611332" w:rsidRPr="7F04CD53">
        <w:rPr>
          <w:rtl/>
        </w:rPr>
        <w:t xml:space="preserve"> </w:t>
      </w:r>
      <w:r w:rsidR="000444F2" w:rsidRPr="7F04CD53">
        <w:rPr>
          <w:rtl/>
        </w:rPr>
        <w:t>ו</w:t>
      </w:r>
      <w:r w:rsidR="00611332" w:rsidRPr="7F04CD53">
        <w:rPr>
          <w:rtl/>
        </w:rPr>
        <w:t>תחזוקה</w:t>
      </w:r>
      <w:r w:rsidR="000444F2" w:rsidRPr="7F04CD53">
        <w:rPr>
          <w:rtl/>
        </w:rPr>
        <w:t xml:space="preserve"> של מערכות האבטחה הטכנולוגיות (</w:t>
      </w:r>
      <w:proofErr w:type="spellStart"/>
      <w:r w:rsidR="000444F2" w:rsidRPr="7F04CD53">
        <w:rPr>
          <w:rtl/>
        </w:rPr>
        <w:t>טמ"ס</w:t>
      </w:r>
      <w:proofErr w:type="spellEnd"/>
      <w:r w:rsidR="00394C8E" w:rsidRPr="7F04CD53">
        <w:rPr>
          <w:rtl/>
        </w:rPr>
        <w:t>, הפריצה</w:t>
      </w:r>
      <w:r w:rsidR="000444F2" w:rsidRPr="7F04CD53">
        <w:rPr>
          <w:rtl/>
        </w:rPr>
        <w:t xml:space="preserve"> </w:t>
      </w:r>
      <w:r w:rsidR="008C623D" w:rsidRPr="7F04CD53">
        <w:rPr>
          <w:rtl/>
        </w:rPr>
        <w:t xml:space="preserve">שו"ב, </w:t>
      </w:r>
      <w:r w:rsidR="00CF6AFA">
        <w:rPr>
          <w:rFonts w:hint="cs"/>
          <w:rtl/>
        </w:rPr>
        <w:t xml:space="preserve">פריצה </w:t>
      </w:r>
      <w:r w:rsidR="00294080">
        <w:rPr>
          <w:rFonts w:hint="cs"/>
          <w:rtl/>
        </w:rPr>
        <w:t xml:space="preserve"> ו</w:t>
      </w:r>
      <w:r w:rsidR="008C623D" w:rsidRPr="7F04CD53">
        <w:rPr>
          <w:rtl/>
        </w:rPr>
        <w:t>מערכות נוספות</w:t>
      </w:r>
      <w:r w:rsidR="00754632">
        <w:t>(</w:t>
      </w:r>
    </w:p>
    <w:p w14:paraId="3B90DEFE" w14:textId="29DD1258" w:rsidR="00294080" w:rsidRDefault="00294080" w:rsidP="00F34A35">
      <w:pPr>
        <w:pStyle w:val="31"/>
      </w:pPr>
      <w:r>
        <w:rPr>
          <w:rFonts w:hint="cs"/>
          <w:rtl/>
        </w:rPr>
        <w:t>מתן שירותי אחריות ותחזוקה עבור המערכות הקיימות.</w:t>
      </w:r>
    </w:p>
    <w:p w14:paraId="3B725DB4" w14:textId="37971F19" w:rsidR="00650FD5" w:rsidRPr="00745CB5" w:rsidRDefault="000444F2" w:rsidP="00F34A35">
      <w:pPr>
        <w:pStyle w:val="31"/>
        <w:rPr>
          <w:rtl/>
        </w:rPr>
      </w:pPr>
      <w:r>
        <w:rPr>
          <w:rFonts w:hint="cs"/>
          <w:rtl/>
        </w:rPr>
        <w:t>הרחבת מערך ה</w:t>
      </w:r>
      <w:r w:rsidR="00650FD5" w:rsidRPr="00745CB5">
        <w:rPr>
          <w:rtl/>
        </w:rPr>
        <w:t xml:space="preserve">תקשורת </w:t>
      </w:r>
      <w:r>
        <w:rPr>
          <w:rFonts w:hint="cs"/>
          <w:rtl/>
        </w:rPr>
        <w:t xml:space="preserve">לטובת תמיכה </w:t>
      </w:r>
      <w:r w:rsidR="00042BBA">
        <w:rPr>
          <w:rFonts w:hint="cs"/>
          <w:rtl/>
        </w:rPr>
        <w:t>באמצעים הקיימים.</w:t>
      </w:r>
    </w:p>
    <w:p w14:paraId="6227E006" w14:textId="77777777" w:rsidR="00395BE5" w:rsidRPr="00745CB5" w:rsidRDefault="00395BE5" w:rsidP="00F34A35">
      <w:pPr>
        <w:pStyle w:val="31"/>
        <w:numPr>
          <w:ilvl w:val="0"/>
          <w:numId w:val="0"/>
        </w:numPr>
        <w:ind w:left="1826"/>
      </w:pPr>
    </w:p>
    <w:p w14:paraId="2ECA3261" w14:textId="29853A10" w:rsidR="00BB2A63" w:rsidRPr="00745CB5" w:rsidRDefault="00BB2A63" w:rsidP="00F34A35">
      <w:pPr>
        <w:pStyle w:val="20"/>
        <w:rPr>
          <w:rtl/>
        </w:rPr>
      </w:pPr>
      <w:r w:rsidRPr="00745CB5">
        <w:rPr>
          <w:rFonts w:hint="cs"/>
          <w:rtl/>
        </w:rPr>
        <w:t>המערכות שיסופקו ושיטת העבודה יהיו ע"פ הסטנדרטים המקובלים לביצוע עבודות ב</w:t>
      </w:r>
      <w:r w:rsidR="000D73F3" w:rsidRPr="00745CB5">
        <w:rPr>
          <w:rFonts w:hint="cs"/>
          <w:rtl/>
        </w:rPr>
        <w:t>אתר</w:t>
      </w:r>
      <w:r w:rsidRPr="00745CB5">
        <w:rPr>
          <w:rFonts w:hint="cs"/>
          <w:rtl/>
        </w:rPr>
        <w:t xml:space="preserve"> הלקוח כפי שיפורט</w:t>
      </w:r>
      <w:r w:rsidR="000D73F3" w:rsidRPr="00745CB5">
        <w:rPr>
          <w:rFonts w:hint="cs"/>
          <w:rtl/>
        </w:rPr>
        <w:t xml:space="preserve"> בהרחבה בחבילת מסמכי ה</w:t>
      </w:r>
      <w:r w:rsidR="00CF4CC7">
        <w:rPr>
          <w:rFonts w:hint="cs"/>
          <w:rtl/>
        </w:rPr>
        <w:t>מכרז</w:t>
      </w:r>
      <w:r w:rsidR="000D73F3" w:rsidRPr="00745CB5">
        <w:rPr>
          <w:rFonts w:hint="cs"/>
          <w:rtl/>
        </w:rPr>
        <w:t>.</w:t>
      </w:r>
      <w:bookmarkEnd w:id="3"/>
    </w:p>
    <w:p w14:paraId="1DFB71CE" w14:textId="77777777" w:rsidR="00CD7633" w:rsidRPr="00745CB5" w:rsidRDefault="00CD7633" w:rsidP="00F34A35">
      <w:pPr>
        <w:spacing w:line="360" w:lineRule="auto"/>
        <w:rPr>
          <w:rFonts w:ascii="Arial" w:hAnsi="Arial" w:cs="Arial"/>
          <w:b/>
          <w:bCs/>
          <w:sz w:val="28"/>
          <w:szCs w:val="28"/>
        </w:rPr>
      </w:pPr>
      <w:r w:rsidRPr="00745CB5">
        <w:rPr>
          <w:rFonts w:ascii="Arial" w:hAnsi="Arial" w:cs="Arial"/>
          <w:b/>
          <w:bCs/>
          <w:sz w:val="28"/>
          <w:szCs w:val="28"/>
          <w:rtl/>
        </w:rPr>
        <w:br w:type="page"/>
      </w:r>
    </w:p>
    <w:p w14:paraId="5249B903" w14:textId="77777777" w:rsidR="0076481A" w:rsidRPr="00DC0402" w:rsidRDefault="00CD7633" w:rsidP="00F34A35">
      <w:pPr>
        <w:pStyle w:val="1"/>
        <w:rPr>
          <w:b/>
          <w:bCs/>
        </w:rPr>
      </w:pPr>
      <w:bookmarkStart w:id="4" w:name="_Toc176276426"/>
      <w:r w:rsidRPr="00DC0402">
        <w:rPr>
          <w:rFonts w:hint="cs"/>
          <w:b/>
          <w:bCs/>
          <w:rtl/>
        </w:rPr>
        <w:lastRenderedPageBreak/>
        <w:t xml:space="preserve">"חבילת" </w:t>
      </w:r>
      <w:r w:rsidR="0076481A" w:rsidRPr="00DC0402">
        <w:rPr>
          <w:rFonts w:hint="cs"/>
          <w:b/>
          <w:bCs/>
          <w:rtl/>
        </w:rPr>
        <w:t>מסמכי המפרט הטכני</w:t>
      </w:r>
      <w:bookmarkEnd w:id="4"/>
    </w:p>
    <w:p w14:paraId="714B855F" w14:textId="77777777" w:rsidR="00CD7633" w:rsidRPr="00DC0402" w:rsidRDefault="00CD7633" w:rsidP="00F34A35">
      <w:pPr>
        <w:ind w:left="-199"/>
        <w:rPr>
          <w:rFonts w:ascii="Arial" w:hAnsi="Arial" w:cs="Arial"/>
          <w:b/>
          <w:bCs/>
          <w:sz w:val="24"/>
          <w:szCs w:val="24"/>
          <w:u w:val="single"/>
        </w:rPr>
      </w:pPr>
      <w:r w:rsidRPr="00DC0402">
        <w:rPr>
          <w:rFonts w:ascii="Arial" w:hAnsi="Arial" w:cs="Arial" w:hint="cs"/>
          <w:b/>
          <w:bCs/>
          <w:sz w:val="24"/>
          <w:szCs w:val="24"/>
          <w:u w:val="single"/>
          <w:rtl/>
        </w:rPr>
        <w:t>האפיון הטכנולוגי של מכרז זה מכיל את חבילת מסמכים כדלקמן:</w:t>
      </w:r>
    </w:p>
    <w:p w14:paraId="7948932E" w14:textId="77777777" w:rsidR="00CD7633" w:rsidRPr="00745CB5" w:rsidRDefault="00CD7633" w:rsidP="00F34A35">
      <w:pPr>
        <w:pStyle w:val="a0"/>
        <w:spacing w:before="240" w:after="120" w:line="360" w:lineRule="auto"/>
        <w:ind w:left="-199"/>
        <w:contextualSpacing w:val="0"/>
        <w:rPr>
          <w:rFonts w:ascii="Arial" w:hAnsi="Arial" w:cs="Arial"/>
          <w:sz w:val="24"/>
          <w:szCs w:val="24"/>
          <w:rtl/>
        </w:rPr>
      </w:pPr>
      <w:r w:rsidRPr="00C06399">
        <w:rPr>
          <w:rFonts w:ascii="Arial" w:hAnsi="Arial" w:cs="Arial" w:hint="cs"/>
          <w:b/>
          <w:bCs/>
          <w:sz w:val="24"/>
          <w:szCs w:val="24"/>
          <w:rtl/>
        </w:rPr>
        <w:t xml:space="preserve">חלק א' </w:t>
      </w:r>
      <w:r w:rsidRPr="00C06399">
        <w:rPr>
          <w:rFonts w:ascii="Arial" w:hAnsi="Arial" w:cs="Arial"/>
          <w:b/>
          <w:bCs/>
          <w:sz w:val="24"/>
          <w:szCs w:val="24"/>
          <w:rtl/>
        </w:rPr>
        <w:t>–</w:t>
      </w:r>
      <w:r w:rsidRPr="00745CB5">
        <w:rPr>
          <w:rFonts w:ascii="Arial" w:hAnsi="Arial" w:cs="Arial" w:hint="cs"/>
          <w:sz w:val="24"/>
          <w:szCs w:val="24"/>
          <w:rtl/>
        </w:rPr>
        <w:t xml:space="preserve"> מסמך מוביל, מפרט דרישות כלליות (מסמך זה).</w:t>
      </w:r>
    </w:p>
    <w:p w14:paraId="70434DB5" w14:textId="77777777" w:rsidR="00CD7633" w:rsidRPr="00745CB5" w:rsidRDefault="00CD7633" w:rsidP="00F34A35">
      <w:pPr>
        <w:pStyle w:val="a0"/>
        <w:spacing w:before="240" w:after="120" w:line="360" w:lineRule="auto"/>
        <w:ind w:left="-199"/>
        <w:contextualSpacing w:val="0"/>
        <w:rPr>
          <w:rFonts w:ascii="Arial" w:hAnsi="Arial" w:cs="Arial"/>
          <w:sz w:val="24"/>
          <w:szCs w:val="24"/>
          <w:rtl/>
        </w:rPr>
      </w:pPr>
      <w:r w:rsidRPr="00C06399">
        <w:rPr>
          <w:rFonts w:ascii="Arial" w:hAnsi="Arial" w:cs="Arial" w:hint="cs"/>
          <w:b/>
          <w:bCs/>
          <w:sz w:val="24"/>
          <w:szCs w:val="24"/>
          <w:rtl/>
        </w:rPr>
        <w:t xml:space="preserve">חלק </w:t>
      </w:r>
      <w:r w:rsidR="007751EA" w:rsidRPr="00C06399">
        <w:rPr>
          <w:rFonts w:ascii="Arial" w:hAnsi="Arial" w:cs="Arial" w:hint="cs"/>
          <w:b/>
          <w:bCs/>
          <w:sz w:val="24"/>
          <w:szCs w:val="24"/>
          <w:rtl/>
        </w:rPr>
        <w:t>ב</w:t>
      </w:r>
      <w:r w:rsidRPr="00C06399">
        <w:rPr>
          <w:rFonts w:ascii="Arial" w:hAnsi="Arial" w:cs="Arial" w:hint="cs"/>
          <w:b/>
          <w:bCs/>
          <w:sz w:val="24"/>
          <w:szCs w:val="24"/>
          <w:rtl/>
        </w:rPr>
        <w:t xml:space="preserve">' </w:t>
      </w:r>
      <w:r w:rsidRPr="00C06399">
        <w:rPr>
          <w:rFonts w:ascii="Arial" w:hAnsi="Arial" w:cs="Arial"/>
          <w:b/>
          <w:bCs/>
          <w:sz w:val="24"/>
          <w:szCs w:val="24"/>
          <w:rtl/>
        </w:rPr>
        <w:t>–</w:t>
      </w:r>
      <w:r w:rsidRPr="00745CB5">
        <w:rPr>
          <w:rFonts w:ascii="Arial" w:hAnsi="Arial" w:cs="Arial" w:hint="cs"/>
          <w:sz w:val="24"/>
          <w:szCs w:val="24"/>
          <w:rtl/>
        </w:rPr>
        <w:t xml:space="preserve"> מפרטים טכניים למערכות.</w:t>
      </w:r>
    </w:p>
    <w:p w14:paraId="61091EA6" w14:textId="77777777" w:rsidR="00CD7633" w:rsidRDefault="00CD7633" w:rsidP="00F34A35">
      <w:pPr>
        <w:pStyle w:val="a0"/>
        <w:spacing w:before="240" w:after="120" w:line="360" w:lineRule="auto"/>
        <w:ind w:left="-199"/>
        <w:contextualSpacing w:val="0"/>
        <w:rPr>
          <w:rFonts w:ascii="Arial" w:hAnsi="Arial" w:cs="Arial"/>
          <w:sz w:val="24"/>
          <w:szCs w:val="24"/>
          <w:rtl/>
        </w:rPr>
      </w:pPr>
      <w:r w:rsidRPr="00C06399">
        <w:rPr>
          <w:rFonts w:ascii="Arial" w:hAnsi="Arial" w:cs="Arial" w:hint="cs"/>
          <w:b/>
          <w:bCs/>
          <w:sz w:val="24"/>
          <w:szCs w:val="24"/>
          <w:rtl/>
        </w:rPr>
        <w:t xml:space="preserve">חלק </w:t>
      </w:r>
      <w:r w:rsidR="007751EA" w:rsidRPr="00C06399">
        <w:rPr>
          <w:rFonts w:ascii="Arial" w:hAnsi="Arial" w:cs="Arial" w:hint="cs"/>
          <w:b/>
          <w:bCs/>
          <w:sz w:val="24"/>
          <w:szCs w:val="24"/>
          <w:rtl/>
        </w:rPr>
        <w:t>ג</w:t>
      </w:r>
      <w:r w:rsidRPr="00C06399">
        <w:rPr>
          <w:rFonts w:ascii="Arial" w:hAnsi="Arial" w:cs="Arial" w:hint="cs"/>
          <w:b/>
          <w:bCs/>
          <w:sz w:val="24"/>
          <w:szCs w:val="24"/>
          <w:rtl/>
        </w:rPr>
        <w:t xml:space="preserve">' </w:t>
      </w:r>
      <w:r w:rsidRPr="00C06399">
        <w:rPr>
          <w:rFonts w:ascii="Arial" w:hAnsi="Arial" w:cs="Arial"/>
          <w:b/>
          <w:bCs/>
          <w:sz w:val="24"/>
          <w:szCs w:val="24"/>
          <w:rtl/>
        </w:rPr>
        <w:t>–</w:t>
      </w:r>
      <w:r w:rsidRPr="00745CB5">
        <w:rPr>
          <w:rFonts w:ascii="Arial" w:hAnsi="Arial" w:cs="Arial" w:hint="cs"/>
          <w:sz w:val="24"/>
          <w:szCs w:val="24"/>
          <w:rtl/>
        </w:rPr>
        <w:t xml:space="preserve"> כתב </w:t>
      </w:r>
      <w:r w:rsidR="007751EA" w:rsidRPr="00745CB5">
        <w:rPr>
          <w:rFonts w:ascii="Arial" w:hAnsi="Arial" w:cs="Arial" w:hint="cs"/>
          <w:sz w:val="24"/>
          <w:szCs w:val="24"/>
          <w:rtl/>
        </w:rPr>
        <w:t>ה</w:t>
      </w:r>
      <w:r w:rsidRPr="00745CB5">
        <w:rPr>
          <w:rFonts w:ascii="Arial" w:hAnsi="Arial" w:cs="Arial" w:hint="cs"/>
          <w:sz w:val="24"/>
          <w:szCs w:val="24"/>
          <w:rtl/>
        </w:rPr>
        <w:t>כמויות</w:t>
      </w:r>
      <w:r w:rsidR="007751EA" w:rsidRPr="00745CB5">
        <w:rPr>
          <w:rFonts w:ascii="Arial" w:hAnsi="Arial" w:cs="Arial" w:hint="cs"/>
          <w:sz w:val="24"/>
          <w:szCs w:val="24"/>
          <w:rtl/>
        </w:rPr>
        <w:t xml:space="preserve"> המוביל</w:t>
      </w:r>
      <w:r w:rsidRPr="00745CB5">
        <w:rPr>
          <w:rFonts w:ascii="Arial" w:hAnsi="Arial" w:cs="Arial" w:hint="cs"/>
          <w:sz w:val="24"/>
          <w:szCs w:val="24"/>
          <w:rtl/>
        </w:rPr>
        <w:t>.</w:t>
      </w:r>
    </w:p>
    <w:p w14:paraId="7EFBA6B1" w14:textId="6FD2B29C" w:rsidR="00101C82" w:rsidRDefault="00101C82" w:rsidP="00F34A35">
      <w:pPr>
        <w:pStyle w:val="a0"/>
        <w:spacing w:before="240" w:after="120" w:line="360" w:lineRule="auto"/>
        <w:ind w:left="-199"/>
        <w:contextualSpacing w:val="0"/>
        <w:rPr>
          <w:rFonts w:ascii="Arial" w:hAnsi="Arial" w:cs="Arial"/>
          <w:sz w:val="24"/>
          <w:szCs w:val="24"/>
          <w:rtl/>
        </w:rPr>
      </w:pPr>
      <w:r w:rsidRPr="00C06399">
        <w:rPr>
          <w:rFonts w:ascii="Arial" w:hAnsi="Arial" w:cs="Arial" w:hint="cs"/>
          <w:b/>
          <w:bCs/>
          <w:sz w:val="24"/>
          <w:szCs w:val="24"/>
          <w:rtl/>
        </w:rPr>
        <w:t xml:space="preserve">חלק ד' </w:t>
      </w:r>
      <w:r w:rsidRPr="00C06399">
        <w:rPr>
          <w:rFonts w:ascii="Arial" w:hAnsi="Arial" w:cs="Arial"/>
          <w:b/>
          <w:bCs/>
          <w:sz w:val="24"/>
          <w:szCs w:val="24"/>
          <w:rtl/>
        </w:rPr>
        <w:t>–</w:t>
      </w:r>
      <w:r w:rsidRPr="00294080">
        <w:rPr>
          <w:rFonts w:ascii="Arial" w:hAnsi="Arial" w:cs="Arial" w:hint="cs"/>
          <w:sz w:val="24"/>
          <w:szCs w:val="24"/>
          <w:rtl/>
        </w:rPr>
        <w:t xml:space="preserve"> תיאור </w:t>
      </w:r>
      <w:r w:rsidR="00294080" w:rsidRPr="00294080">
        <w:rPr>
          <w:rFonts w:ascii="Arial" w:hAnsi="Arial" w:cs="Arial" w:hint="cs"/>
          <w:sz w:val="24"/>
          <w:szCs w:val="24"/>
          <w:rtl/>
        </w:rPr>
        <w:t xml:space="preserve">המערכות </w:t>
      </w:r>
      <w:r w:rsidRPr="00294080">
        <w:rPr>
          <w:rFonts w:ascii="Arial" w:hAnsi="Arial" w:cs="Arial" w:hint="cs"/>
          <w:sz w:val="24"/>
          <w:szCs w:val="24"/>
          <w:rtl/>
        </w:rPr>
        <w:t>הקיי</w:t>
      </w:r>
      <w:r w:rsidR="00294080" w:rsidRPr="00294080">
        <w:rPr>
          <w:rFonts w:ascii="Arial" w:hAnsi="Arial" w:cs="Arial" w:hint="cs"/>
          <w:sz w:val="24"/>
          <w:szCs w:val="24"/>
          <w:rtl/>
        </w:rPr>
        <w:t xml:space="preserve">מות </w:t>
      </w:r>
      <w:r w:rsidRPr="00294080">
        <w:rPr>
          <w:rFonts w:ascii="Arial" w:hAnsi="Arial" w:cs="Arial" w:hint="cs"/>
          <w:sz w:val="24"/>
          <w:szCs w:val="24"/>
          <w:rtl/>
        </w:rPr>
        <w:t>ותכולת העבודה הנדרשת.</w:t>
      </w:r>
    </w:p>
    <w:p w14:paraId="49FD285A" w14:textId="77777777" w:rsidR="00101C82" w:rsidRDefault="00101C82" w:rsidP="00F34A35">
      <w:pPr>
        <w:pStyle w:val="1"/>
        <w:numPr>
          <w:ilvl w:val="0"/>
          <w:numId w:val="0"/>
        </w:numPr>
        <w:ind w:left="-58"/>
      </w:pPr>
    </w:p>
    <w:p w14:paraId="4DB759B0" w14:textId="77777777" w:rsidR="00CD7633" w:rsidRPr="00C06399" w:rsidRDefault="00CD7633" w:rsidP="00F34A35">
      <w:pPr>
        <w:pStyle w:val="1"/>
        <w:rPr>
          <w:b/>
          <w:bCs/>
        </w:rPr>
      </w:pPr>
      <w:bookmarkStart w:id="5" w:name="_Toc176276427"/>
      <w:r w:rsidRPr="00C06399">
        <w:rPr>
          <w:rFonts w:hint="cs"/>
          <w:b/>
          <w:bCs/>
          <w:rtl/>
        </w:rPr>
        <w:t>מטרות המסמך</w:t>
      </w:r>
      <w:bookmarkEnd w:id="5"/>
    </w:p>
    <w:p w14:paraId="0DF881F8" w14:textId="77777777" w:rsidR="00CD7633" w:rsidRPr="00745CB5" w:rsidRDefault="00CD7633" w:rsidP="00F34A35">
      <w:pPr>
        <w:pStyle w:val="20"/>
      </w:pPr>
      <w:bookmarkStart w:id="6" w:name="_Toc424734925"/>
      <w:r w:rsidRPr="00745CB5">
        <w:rPr>
          <w:rFonts w:hint="cs"/>
          <w:rtl/>
        </w:rPr>
        <w:t>הגדרת הדרישות הטכנ</w:t>
      </w:r>
      <w:r w:rsidR="00C910E1" w:rsidRPr="00745CB5">
        <w:rPr>
          <w:rFonts w:hint="cs"/>
          <w:rtl/>
        </w:rPr>
        <w:t xml:space="preserve">יות, המקצועיות והפונקציונאליות </w:t>
      </w:r>
      <w:r w:rsidRPr="00745CB5">
        <w:rPr>
          <w:rFonts w:hint="cs"/>
          <w:rtl/>
        </w:rPr>
        <w:t>לאספקה, התקנה, תחזוקה ומימוש המערכות.</w:t>
      </w:r>
      <w:bookmarkEnd w:id="6"/>
      <w:r w:rsidRPr="00745CB5">
        <w:rPr>
          <w:rFonts w:hint="cs"/>
          <w:rtl/>
        </w:rPr>
        <w:t xml:space="preserve"> </w:t>
      </w:r>
    </w:p>
    <w:p w14:paraId="119EB015" w14:textId="1109D176" w:rsidR="00CD7633" w:rsidRPr="00745CB5" w:rsidRDefault="00CD7633" w:rsidP="00F34A35">
      <w:pPr>
        <w:pStyle w:val="20"/>
      </w:pPr>
      <w:bookmarkStart w:id="7" w:name="_Toc424734926"/>
      <w:r w:rsidRPr="00745CB5">
        <w:rPr>
          <w:rFonts w:hint="cs"/>
          <w:rtl/>
        </w:rPr>
        <w:t xml:space="preserve">הגדרת סל מוצרים מגוון ורחב המכיל את כל סוגי האמצעים למענה לכל הדרישות המבצעיות עבור </w:t>
      </w:r>
      <w:bookmarkEnd w:id="7"/>
      <w:r w:rsidR="00132502">
        <w:rPr>
          <w:rFonts w:hint="cs"/>
          <w:rtl/>
        </w:rPr>
        <w:t>עיריית רעננה</w:t>
      </w:r>
      <w:r w:rsidR="008264DF">
        <w:rPr>
          <w:rFonts w:hint="cs"/>
          <w:rtl/>
        </w:rPr>
        <w:t>.</w:t>
      </w:r>
    </w:p>
    <w:p w14:paraId="0FD5D6D2" w14:textId="77777777" w:rsidR="00CD7633" w:rsidRPr="00745CB5" w:rsidRDefault="00CD7633" w:rsidP="00F34A35">
      <w:pPr>
        <w:pStyle w:val="20"/>
      </w:pPr>
      <w:bookmarkStart w:id="8" w:name="_Toc424734927"/>
      <w:r w:rsidRPr="00745CB5">
        <w:rPr>
          <w:rFonts w:hint="cs"/>
          <w:rtl/>
        </w:rPr>
        <w:t>הגדרת הדרישות הטכניות למערכות ולאמצעים השונים.</w:t>
      </w:r>
      <w:bookmarkEnd w:id="8"/>
    </w:p>
    <w:p w14:paraId="199EEAD1" w14:textId="77777777" w:rsidR="00CD7633" w:rsidRPr="00745CB5" w:rsidRDefault="00CD7633" w:rsidP="00F34A35">
      <w:pPr>
        <w:pStyle w:val="20"/>
      </w:pPr>
      <w:bookmarkStart w:id="9" w:name="_Toc424734928"/>
      <w:r w:rsidRPr="00745CB5">
        <w:rPr>
          <w:rFonts w:hint="cs"/>
          <w:rtl/>
        </w:rPr>
        <w:t>הגדרת הדרישות לשיטת המימוש, הפיקוח, הבחינה, התיעוד וניהול הפרויקט</w:t>
      </w:r>
      <w:r w:rsidR="000D73F3" w:rsidRPr="00745CB5">
        <w:rPr>
          <w:rFonts w:hint="cs"/>
          <w:rtl/>
        </w:rPr>
        <w:t>.</w:t>
      </w:r>
      <w:bookmarkEnd w:id="9"/>
    </w:p>
    <w:p w14:paraId="00A31412" w14:textId="77777777" w:rsidR="00CD7633" w:rsidRPr="00745CB5" w:rsidRDefault="00CD7633" w:rsidP="00F34A35">
      <w:pPr>
        <w:pStyle w:val="20"/>
        <w:rPr>
          <w:rtl/>
        </w:rPr>
      </w:pPr>
      <w:bookmarkStart w:id="10" w:name="_Toc424734929"/>
      <w:r w:rsidRPr="00745CB5">
        <w:rPr>
          <w:rFonts w:hint="cs"/>
          <w:rtl/>
        </w:rPr>
        <w:t>הגדרת דרישות התחזוקה והאחריות למערכות.</w:t>
      </w:r>
      <w:bookmarkEnd w:id="10"/>
      <w:r w:rsidRPr="00745CB5">
        <w:rPr>
          <w:rFonts w:hint="cs"/>
          <w:rtl/>
        </w:rPr>
        <w:t xml:space="preserve"> </w:t>
      </w:r>
    </w:p>
    <w:p w14:paraId="7A6885C7" w14:textId="77777777" w:rsidR="00886062" w:rsidRDefault="00395BE5" w:rsidP="00F34A35">
      <w:pPr>
        <w:pStyle w:val="20"/>
      </w:pPr>
      <w:r w:rsidRPr="00745CB5">
        <w:rPr>
          <w:rFonts w:hint="cs"/>
          <w:rtl/>
        </w:rPr>
        <w:t>הנחיות לתמחור הפריטים</w:t>
      </w:r>
      <w:r w:rsidR="00886062">
        <w:rPr>
          <w:rFonts w:hint="cs"/>
          <w:rtl/>
        </w:rPr>
        <w:t>.</w:t>
      </w:r>
    </w:p>
    <w:p w14:paraId="526AD661" w14:textId="1F665A7A" w:rsidR="00CD7633" w:rsidRPr="00745CB5" w:rsidRDefault="00CD7633" w:rsidP="00F34A35">
      <w:pPr>
        <w:spacing w:line="360" w:lineRule="auto"/>
        <w:rPr>
          <w:rFonts w:ascii="Arial" w:hAnsi="Arial" w:cs="Arial"/>
          <w:b/>
          <w:bCs/>
          <w:sz w:val="28"/>
          <w:szCs w:val="28"/>
          <w:rtl/>
        </w:rPr>
      </w:pPr>
    </w:p>
    <w:p w14:paraId="2F874E45" w14:textId="1243236B" w:rsidR="00727089" w:rsidRPr="00C06399" w:rsidRDefault="00727089" w:rsidP="00F34A35">
      <w:pPr>
        <w:pStyle w:val="1"/>
        <w:rPr>
          <w:b/>
          <w:bCs/>
          <w:rtl/>
        </w:rPr>
      </w:pPr>
      <w:bookmarkStart w:id="11" w:name="_Toc295128710"/>
      <w:bookmarkStart w:id="12" w:name="_Toc388539937"/>
      <w:bookmarkStart w:id="13" w:name="_Toc391225887"/>
      <w:bookmarkStart w:id="14" w:name="_Toc176276428"/>
      <w:r w:rsidRPr="00C06399">
        <w:rPr>
          <w:rFonts w:hint="cs"/>
          <w:b/>
          <w:bCs/>
          <w:rtl/>
        </w:rPr>
        <w:t>השיטה</w:t>
      </w:r>
      <w:bookmarkEnd w:id="11"/>
      <w:bookmarkEnd w:id="12"/>
      <w:bookmarkEnd w:id="13"/>
      <w:bookmarkEnd w:id="14"/>
    </w:p>
    <w:p w14:paraId="74D276F1" w14:textId="091B27FB" w:rsidR="00727089" w:rsidRPr="00745CB5" w:rsidRDefault="00CD7633" w:rsidP="00F34A35">
      <w:pPr>
        <w:pStyle w:val="20"/>
      </w:pPr>
      <w:bookmarkStart w:id="15" w:name="_Toc424734934"/>
      <w:r w:rsidRPr="00745CB5">
        <w:rPr>
          <w:rFonts w:hint="cs"/>
          <w:rtl/>
        </w:rPr>
        <w:t xml:space="preserve">תכולת העבודה והאמצעים כנדרש לביצוע העבודות הצפויות בתקופת החוזה, </w:t>
      </w:r>
      <w:r w:rsidR="00ED2B47" w:rsidRPr="00745CB5">
        <w:rPr>
          <w:rFonts w:hint="cs"/>
          <w:rtl/>
        </w:rPr>
        <w:t>לרבות החלפת פריטים</w:t>
      </w:r>
      <w:r w:rsidR="000F32E2" w:rsidRPr="00745CB5">
        <w:rPr>
          <w:rFonts w:hint="cs"/>
          <w:rtl/>
        </w:rPr>
        <w:t xml:space="preserve"> ותוספת חדשים</w:t>
      </w:r>
      <w:r w:rsidR="00ED2B47" w:rsidRPr="00745CB5">
        <w:rPr>
          <w:rFonts w:hint="cs"/>
          <w:rtl/>
        </w:rPr>
        <w:t xml:space="preserve">, </w:t>
      </w:r>
      <w:r w:rsidR="00727089" w:rsidRPr="00745CB5">
        <w:rPr>
          <w:rFonts w:hint="cs"/>
          <w:rtl/>
        </w:rPr>
        <w:t xml:space="preserve">עבור סך </w:t>
      </w:r>
      <w:r w:rsidR="00EC5DB7">
        <w:rPr>
          <w:rFonts w:hint="cs"/>
          <w:rtl/>
        </w:rPr>
        <w:t xml:space="preserve">המערכות </w:t>
      </w:r>
      <w:r w:rsidR="00294080">
        <w:rPr>
          <w:rFonts w:hint="cs"/>
          <w:rtl/>
        </w:rPr>
        <w:t>המשרד</w:t>
      </w:r>
      <w:r w:rsidR="006E0341">
        <w:rPr>
          <w:rFonts w:hint="cs"/>
          <w:rtl/>
        </w:rPr>
        <w:t xml:space="preserve"> לפיתוח הנגב והגליל</w:t>
      </w:r>
      <w:r w:rsidR="006E0341" w:rsidRPr="7F04CD53">
        <w:rPr>
          <w:rtl/>
        </w:rPr>
        <w:t xml:space="preserve"> </w:t>
      </w:r>
      <w:r w:rsidR="00727089" w:rsidRPr="00745CB5">
        <w:rPr>
          <w:rFonts w:hint="cs"/>
          <w:rtl/>
        </w:rPr>
        <w:t>יחדיו יבואו לידי ביטוי בכתב הכמויות שישמש את הקבלן</w:t>
      </w:r>
      <w:r w:rsidRPr="00745CB5">
        <w:rPr>
          <w:rFonts w:hint="cs"/>
          <w:rtl/>
        </w:rPr>
        <w:t xml:space="preserve"> למתן הצע</w:t>
      </w:r>
      <w:r w:rsidR="00727089" w:rsidRPr="00745CB5">
        <w:rPr>
          <w:rFonts w:hint="cs"/>
          <w:rtl/>
        </w:rPr>
        <w:t xml:space="preserve">ת </w:t>
      </w:r>
      <w:r w:rsidRPr="00745CB5">
        <w:rPr>
          <w:rFonts w:hint="cs"/>
          <w:rtl/>
        </w:rPr>
        <w:t>ה</w:t>
      </w:r>
      <w:r w:rsidR="00727089" w:rsidRPr="00745CB5">
        <w:rPr>
          <w:rFonts w:hint="cs"/>
          <w:rtl/>
        </w:rPr>
        <w:t>מחיר.</w:t>
      </w:r>
      <w:bookmarkEnd w:id="15"/>
    </w:p>
    <w:p w14:paraId="4929FF80" w14:textId="6E3F31BA" w:rsidR="00EA4191" w:rsidRPr="00745CB5" w:rsidRDefault="00727089" w:rsidP="00F34A35">
      <w:pPr>
        <w:pStyle w:val="20"/>
      </w:pPr>
      <w:bookmarkStart w:id="16" w:name="_Toc424734935"/>
      <w:r w:rsidRPr="00745CB5">
        <w:rPr>
          <w:rFonts w:hint="cs"/>
          <w:rtl/>
        </w:rPr>
        <w:lastRenderedPageBreak/>
        <w:t xml:space="preserve">מובהר בזאת כי הלקוח רשאי לשנות (להגדיל ו\או להפחית) את כל פריטי הציוד ו/או השירותים הנרכשים, להוסיף ולבטל </w:t>
      </w:r>
      <w:r w:rsidR="00EC5DB7">
        <w:rPr>
          <w:rFonts w:hint="cs"/>
          <w:rtl/>
        </w:rPr>
        <w:t>מערכות להתקנה/</w:t>
      </w:r>
      <w:r w:rsidR="00C06399">
        <w:rPr>
          <w:rFonts w:hint="cs"/>
          <w:rtl/>
        </w:rPr>
        <w:t xml:space="preserve"> </w:t>
      </w:r>
      <w:r w:rsidR="00EC5DB7">
        <w:rPr>
          <w:rFonts w:hint="cs"/>
          <w:rtl/>
        </w:rPr>
        <w:t>הקמה/</w:t>
      </w:r>
      <w:r w:rsidR="00C06399">
        <w:rPr>
          <w:rFonts w:hint="cs"/>
          <w:rtl/>
        </w:rPr>
        <w:t xml:space="preserve"> </w:t>
      </w:r>
      <w:r w:rsidR="00EC5DB7">
        <w:rPr>
          <w:rFonts w:hint="cs"/>
          <w:rtl/>
        </w:rPr>
        <w:t>חידוש/</w:t>
      </w:r>
      <w:r w:rsidR="00C06399">
        <w:rPr>
          <w:rFonts w:hint="cs"/>
          <w:rtl/>
        </w:rPr>
        <w:t xml:space="preserve"> </w:t>
      </w:r>
      <w:r w:rsidR="00EC5DB7">
        <w:rPr>
          <w:rFonts w:hint="cs"/>
          <w:rtl/>
        </w:rPr>
        <w:t>התממשקות</w:t>
      </w:r>
      <w:r w:rsidRPr="00745CB5">
        <w:rPr>
          <w:rFonts w:hint="cs"/>
          <w:rtl/>
        </w:rPr>
        <w:t xml:space="preserve">, </w:t>
      </w:r>
      <w:proofErr w:type="spellStart"/>
      <w:r w:rsidRPr="00745CB5">
        <w:rPr>
          <w:rFonts w:hint="cs"/>
          <w:rtl/>
        </w:rPr>
        <w:t>הכל</w:t>
      </w:r>
      <w:proofErr w:type="spellEnd"/>
      <w:r w:rsidRPr="00745CB5">
        <w:rPr>
          <w:rFonts w:hint="cs"/>
          <w:rtl/>
        </w:rPr>
        <w:t xml:space="preserve"> ע"פ הצורך באופן חד צדדי ולקבלן הזוכה לא תהיה על כך כל זכות ערר.</w:t>
      </w:r>
      <w:r w:rsidR="00EA4191" w:rsidRPr="00745CB5">
        <w:rPr>
          <w:rFonts w:hint="cs"/>
          <w:rtl/>
        </w:rPr>
        <w:t xml:space="preserve"> </w:t>
      </w:r>
      <w:r w:rsidR="007800F2" w:rsidRPr="00745CB5">
        <w:rPr>
          <w:rFonts w:hint="cs"/>
          <w:rtl/>
        </w:rPr>
        <w:t xml:space="preserve">כתב הכמויות ישמשו כבסיס </w:t>
      </w:r>
      <w:r w:rsidR="00ED2B47" w:rsidRPr="00745CB5">
        <w:rPr>
          <w:rFonts w:hint="cs"/>
          <w:rtl/>
        </w:rPr>
        <w:t>בלבד</w:t>
      </w:r>
      <w:r w:rsidR="00EA4191" w:rsidRPr="00745CB5">
        <w:rPr>
          <w:rFonts w:hint="cs"/>
          <w:rtl/>
        </w:rPr>
        <w:t>.</w:t>
      </w:r>
      <w:bookmarkEnd w:id="16"/>
    </w:p>
    <w:p w14:paraId="6B3BA664" w14:textId="227A6737" w:rsidR="00DE3B79" w:rsidRPr="00745CB5" w:rsidRDefault="00727089" w:rsidP="00F34A35">
      <w:pPr>
        <w:pStyle w:val="20"/>
      </w:pPr>
      <w:bookmarkStart w:id="17" w:name="_Toc424734936"/>
      <w:r w:rsidRPr="00745CB5">
        <w:rPr>
          <w:rFonts w:hint="cs"/>
          <w:rtl/>
        </w:rPr>
        <w:t xml:space="preserve">במסגרת התכנון </w:t>
      </w:r>
      <w:r w:rsidR="007800F2" w:rsidRPr="00745CB5">
        <w:rPr>
          <w:rFonts w:hint="cs"/>
          <w:rtl/>
        </w:rPr>
        <w:t xml:space="preserve">של כל </w:t>
      </w:r>
      <w:r w:rsidR="009D1EBB" w:rsidRPr="00745CB5">
        <w:rPr>
          <w:rFonts w:hint="cs"/>
          <w:rtl/>
        </w:rPr>
        <w:t>תכולת עבודה שת</w:t>
      </w:r>
      <w:r w:rsidR="007800F2" w:rsidRPr="00745CB5">
        <w:rPr>
          <w:rFonts w:hint="cs"/>
          <w:rtl/>
        </w:rPr>
        <w:t>בוצע באמצעות מכרז זה,</w:t>
      </w:r>
      <w:r w:rsidR="009D1EBB" w:rsidRPr="00745CB5">
        <w:rPr>
          <w:rFonts w:hint="cs"/>
          <w:rtl/>
        </w:rPr>
        <w:t xml:space="preserve"> </w:t>
      </w:r>
      <w:r w:rsidR="007800F2" w:rsidRPr="00745CB5">
        <w:rPr>
          <w:rFonts w:hint="cs"/>
          <w:rtl/>
        </w:rPr>
        <w:t xml:space="preserve">כפי שיפורט בהרחבה בהמשך, יבוצע תהליך התכנון המפורט </w:t>
      </w:r>
      <w:r w:rsidR="00EC5DB7">
        <w:rPr>
          <w:rFonts w:hint="cs"/>
          <w:rtl/>
        </w:rPr>
        <w:t>לכלל המערכות</w:t>
      </w:r>
      <w:r w:rsidR="007800F2" w:rsidRPr="00745CB5">
        <w:rPr>
          <w:rFonts w:hint="cs"/>
          <w:rtl/>
        </w:rPr>
        <w:t xml:space="preserve"> שבמסגרתו, </w:t>
      </w:r>
      <w:r w:rsidRPr="00745CB5">
        <w:rPr>
          <w:rFonts w:hint="cs"/>
          <w:rtl/>
        </w:rPr>
        <w:t xml:space="preserve">יקבע </w:t>
      </w:r>
      <w:r w:rsidR="007800F2" w:rsidRPr="00745CB5">
        <w:rPr>
          <w:rFonts w:hint="cs"/>
          <w:rtl/>
        </w:rPr>
        <w:t>ה</w:t>
      </w:r>
      <w:r w:rsidRPr="00745CB5">
        <w:rPr>
          <w:rFonts w:hint="cs"/>
          <w:rtl/>
        </w:rPr>
        <w:t xml:space="preserve">לקוח </w:t>
      </w:r>
      <w:r w:rsidR="00136438" w:rsidRPr="00745CB5">
        <w:rPr>
          <w:rFonts w:hint="cs"/>
          <w:rtl/>
        </w:rPr>
        <w:t xml:space="preserve">את פריטי </w:t>
      </w:r>
      <w:r w:rsidRPr="00745CB5">
        <w:rPr>
          <w:rFonts w:hint="cs"/>
          <w:rtl/>
        </w:rPr>
        <w:t>הציוד ו</w:t>
      </w:r>
      <w:r w:rsidR="00136438" w:rsidRPr="00745CB5">
        <w:rPr>
          <w:rFonts w:hint="cs"/>
          <w:rtl/>
        </w:rPr>
        <w:t xml:space="preserve">השירות </w:t>
      </w:r>
      <w:r w:rsidR="009D1EBB" w:rsidRPr="00745CB5">
        <w:rPr>
          <w:rFonts w:hint="cs"/>
          <w:rtl/>
        </w:rPr>
        <w:t>ו</w:t>
      </w:r>
      <w:r w:rsidR="00136438" w:rsidRPr="00745CB5">
        <w:rPr>
          <w:rFonts w:hint="cs"/>
          <w:rtl/>
        </w:rPr>
        <w:t xml:space="preserve">את דרישותיו הסופיות בכל </w:t>
      </w:r>
      <w:r w:rsidR="009D1EBB" w:rsidRPr="00745CB5">
        <w:rPr>
          <w:rFonts w:hint="cs"/>
          <w:rtl/>
        </w:rPr>
        <w:t>תכולת עבודה שת</w:t>
      </w:r>
      <w:r w:rsidR="00136438" w:rsidRPr="00745CB5">
        <w:rPr>
          <w:rFonts w:hint="cs"/>
          <w:rtl/>
        </w:rPr>
        <w:t>בוצע</w:t>
      </w:r>
      <w:bookmarkEnd w:id="17"/>
      <w:r w:rsidR="00EC5DB7">
        <w:rPr>
          <w:rFonts w:hint="cs"/>
          <w:rtl/>
        </w:rPr>
        <w:t>.</w:t>
      </w:r>
    </w:p>
    <w:p w14:paraId="6A6B42D0" w14:textId="77777777" w:rsidR="00727089" w:rsidRPr="00745CB5" w:rsidRDefault="00727089" w:rsidP="00F34A35">
      <w:pPr>
        <w:pStyle w:val="20"/>
      </w:pPr>
      <w:bookmarkStart w:id="18" w:name="_Toc424734937"/>
      <w:r w:rsidRPr="00745CB5">
        <w:rPr>
          <w:rFonts w:hint="cs"/>
          <w:rtl/>
        </w:rPr>
        <w:t>כל השינויים ייעשו ע"פ המחירים כמפורט בהצעת המחיר של הקבלן הזוכה והתשלום לקבלן יהיה ע"פ הביצוע בפועל, לאחר מדידות.</w:t>
      </w:r>
      <w:bookmarkEnd w:id="18"/>
    </w:p>
    <w:p w14:paraId="7F3BDEEA" w14:textId="77777777" w:rsidR="0076038A" w:rsidRPr="00C06399" w:rsidRDefault="0076038A" w:rsidP="00F34A35">
      <w:pPr>
        <w:pStyle w:val="1"/>
        <w:rPr>
          <w:b/>
          <w:bCs/>
        </w:rPr>
      </w:pPr>
      <w:bookmarkStart w:id="19" w:name="_Toc176276429"/>
      <w:r w:rsidRPr="00C06399">
        <w:rPr>
          <w:rFonts w:hint="cs"/>
          <w:b/>
          <w:bCs/>
          <w:rtl/>
        </w:rPr>
        <w:t>טרמינולוגיה</w:t>
      </w:r>
      <w:bookmarkEnd w:id="19"/>
    </w:p>
    <w:p w14:paraId="36E3AB5F" w14:textId="77777777" w:rsidR="00007E22" w:rsidRPr="00C06399" w:rsidRDefault="00007E22" w:rsidP="00F34A35">
      <w:pPr>
        <w:pStyle w:val="20"/>
        <w:rPr>
          <w:b/>
          <w:bCs/>
        </w:rPr>
      </w:pPr>
      <w:bookmarkStart w:id="20" w:name="_Toc355017948"/>
      <w:bookmarkStart w:id="21" w:name="_Toc424734940"/>
      <w:r w:rsidRPr="00C06399">
        <w:rPr>
          <w:rFonts w:hint="cs"/>
          <w:b/>
          <w:bCs/>
          <w:rtl/>
        </w:rPr>
        <w:t>ישויות בפרויקט</w:t>
      </w:r>
      <w:bookmarkEnd w:id="20"/>
      <w:bookmarkEnd w:id="21"/>
    </w:p>
    <w:tbl>
      <w:tblPr>
        <w:bidiVisual/>
        <w:tblW w:w="8792"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99"/>
        <w:gridCol w:w="6493"/>
      </w:tblGrid>
      <w:tr w:rsidR="004629A1" w:rsidRPr="00745CB5" w14:paraId="3E70E982" w14:textId="77777777" w:rsidTr="002D783E">
        <w:tc>
          <w:tcPr>
            <w:tcW w:w="2184" w:type="dxa"/>
            <w:shd w:val="clear" w:color="auto" w:fill="auto"/>
          </w:tcPr>
          <w:p w14:paraId="573238CC" w14:textId="77777777" w:rsidR="00007E22" w:rsidRPr="00C06399" w:rsidRDefault="00007E22" w:rsidP="00C06399">
            <w:pPr>
              <w:pStyle w:val="a0"/>
              <w:spacing w:before="240" w:after="120"/>
              <w:ind w:left="0"/>
              <w:contextualSpacing w:val="0"/>
              <w:jc w:val="center"/>
              <w:rPr>
                <w:rFonts w:ascii="Arial" w:hAnsi="Arial" w:cs="Arial"/>
                <w:b/>
                <w:bCs/>
                <w:sz w:val="24"/>
                <w:szCs w:val="24"/>
                <w:rtl/>
              </w:rPr>
            </w:pPr>
            <w:r w:rsidRPr="00C06399">
              <w:rPr>
                <w:rFonts w:ascii="Arial" w:hAnsi="Arial" w:cs="Arial" w:hint="cs"/>
                <w:b/>
                <w:bCs/>
                <w:sz w:val="24"/>
                <w:szCs w:val="24"/>
                <w:rtl/>
              </w:rPr>
              <w:t>הקבלן/החברה/הזוכה</w:t>
            </w:r>
          </w:p>
        </w:tc>
        <w:tc>
          <w:tcPr>
            <w:tcW w:w="6608" w:type="dxa"/>
            <w:shd w:val="clear" w:color="auto" w:fill="auto"/>
          </w:tcPr>
          <w:p w14:paraId="3CB9C96B" w14:textId="43AB64F5" w:rsidR="00007E22" w:rsidRPr="00745CB5" w:rsidRDefault="00007E22" w:rsidP="00C06399">
            <w:pPr>
              <w:pStyle w:val="a0"/>
              <w:spacing w:before="240" w:after="120"/>
              <w:ind w:left="0"/>
              <w:contextualSpacing w:val="0"/>
              <w:jc w:val="center"/>
              <w:rPr>
                <w:rFonts w:ascii="Arial" w:hAnsi="Arial" w:cs="Arial"/>
                <w:sz w:val="24"/>
                <w:szCs w:val="24"/>
                <w:rtl/>
              </w:rPr>
            </w:pPr>
            <w:r w:rsidRPr="00745CB5">
              <w:rPr>
                <w:rFonts w:ascii="Arial" w:hAnsi="Arial" w:cs="Arial" w:hint="cs"/>
                <w:sz w:val="24"/>
                <w:szCs w:val="24"/>
                <w:rtl/>
              </w:rPr>
              <w:t>החברה שהצעתה הוכרזה - זוכה במכרז זה</w:t>
            </w:r>
          </w:p>
        </w:tc>
      </w:tr>
      <w:tr w:rsidR="004629A1" w:rsidRPr="00745CB5" w14:paraId="15917706" w14:textId="77777777" w:rsidTr="002D783E">
        <w:tc>
          <w:tcPr>
            <w:tcW w:w="2184" w:type="dxa"/>
            <w:shd w:val="clear" w:color="auto" w:fill="auto"/>
          </w:tcPr>
          <w:p w14:paraId="0CBAFFB0" w14:textId="77777777" w:rsidR="00007E22" w:rsidRPr="00C06399" w:rsidRDefault="00007E22" w:rsidP="00C06399">
            <w:pPr>
              <w:pStyle w:val="a0"/>
              <w:spacing w:before="240" w:after="120"/>
              <w:ind w:left="0"/>
              <w:contextualSpacing w:val="0"/>
              <w:jc w:val="center"/>
              <w:rPr>
                <w:rFonts w:ascii="Arial" w:hAnsi="Arial" w:cs="Arial"/>
                <w:b/>
                <w:bCs/>
                <w:sz w:val="24"/>
                <w:szCs w:val="24"/>
                <w:rtl/>
              </w:rPr>
            </w:pPr>
            <w:r w:rsidRPr="00C06399">
              <w:rPr>
                <w:rFonts w:ascii="Arial" w:hAnsi="Arial" w:cs="Arial" w:hint="cs"/>
                <w:b/>
                <w:bCs/>
                <w:sz w:val="24"/>
                <w:szCs w:val="24"/>
                <w:rtl/>
              </w:rPr>
              <w:t>מציע</w:t>
            </w:r>
          </w:p>
        </w:tc>
        <w:tc>
          <w:tcPr>
            <w:tcW w:w="6608" w:type="dxa"/>
            <w:shd w:val="clear" w:color="auto" w:fill="auto"/>
          </w:tcPr>
          <w:p w14:paraId="7CEFC625" w14:textId="102DAF51" w:rsidR="00007E22" w:rsidRPr="00745CB5" w:rsidRDefault="00007E22" w:rsidP="00C06399">
            <w:pPr>
              <w:pStyle w:val="a0"/>
              <w:spacing w:before="240" w:after="120"/>
              <w:ind w:left="0"/>
              <w:contextualSpacing w:val="0"/>
              <w:jc w:val="center"/>
              <w:rPr>
                <w:rFonts w:ascii="Arial" w:hAnsi="Arial" w:cs="Arial"/>
                <w:sz w:val="24"/>
                <w:szCs w:val="24"/>
                <w:rtl/>
              </w:rPr>
            </w:pPr>
            <w:r w:rsidRPr="00745CB5">
              <w:rPr>
                <w:rFonts w:ascii="Arial" w:hAnsi="Arial" w:cs="Arial"/>
                <w:sz w:val="24"/>
                <w:szCs w:val="24"/>
                <w:rtl/>
              </w:rPr>
              <w:t>חברה</w:t>
            </w:r>
            <w:r w:rsidR="00173629" w:rsidRPr="00745CB5">
              <w:rPr>
                <w:rFonts w:ascii="Arial" w:hAnsi="Arial" w:cs="Arial" w:hint="cs"/>
                <w:sz w:val="24"/>
                <w:szCs w:val="24"/>
                <w:rtl/>
              </w:rPr>
              <w:t xml:space="preserve"> </w:t>
            </w:r>
            <w:r w:rsidRPr="00745CB5">
              <w:rPr>
                <w:rFonts w:ascii="Arial" w:hAnsi="Arial" w:cs="Arial"/>
                <w:sz w:val="24"/>
                <w:szCs w:val="24"/>
                <w:rtl/>
              </w:rPr>
              <w:t>שהגיש</w:t>
            </w:r>
            <w:r w:rsidRPr="00745CB5">
              <w:rPr>
                <w:rFonts w:ascii="Arial" w:hAnsi="Arial" w:cs="Arial" w:hint="cs"/>
                <w:sz w:val="24"/>
                <w:szCs w:val="24"/>
                <w:rtl/>
              </w:rPr>
              <w:t>ה</w:t>
            </w:r>
            <w:r w:rsidRPr="00745CB5">
              <w:rPr>
                <w:rFonts w:ascii="Arial" w:hAnsi="Arial" w:cs="Arial"/>
                <w:sz w:val="24"/>
                <w:szCs w:val="24"/>
                <w:rtl/>
              </w:rPr>
              <w:t xml:space="preserve"> הצעה כמענה למכרז זה</w:t>
            </w:r>
          </w:p>
        </w:tc>
      </w:tr>
      <w:tr w:rsidR="004629A1" w:rsidRPr="00745CB5" w14:paraId="749D8CB9" w14:textId="77777777" w:rsidTr="002D783E">
        <w:tc>
          <w:tcPr>
            <w:tcW w:w="2184" w:type="dxa"/>
            <w:shd w:val="clear" w:color="auto" w:fill="auto"/>
          </w:tcPr>
          <w:p w14:paraId="088FE525" w14:textId="77777777" w:rsidR="00007E22" w:rsidRPr="00C06399" w:rsidRDefault="00007E22" w:rsidP="00C06399">
            <w:pPr>
              <w:pStyle w:val="a0"/>
              <w:spacing w:before="240" w:after="120"/>
              <w:ind w:left="0"/>
              <w:contextualSpacing w:val="0"/>
              <w:jc w:val="center"/>
              <w:rPr>
                <w:rFonts w:ascii="Arial" w:hAnsi="Arial" w:cs="Arial"/>
                <w:b/>
                <w:bCs/>
                <w:sz w:val="24"/>
                <w:szCs w:val="24"/>
                <w:rtl/>
              </w:rPr>
            </w:pPr>
            <w:r w:rsidRPr="00C06399">
              <w:rPr>
                <w:rFonts w:ascii="Arial" w:hAnsi="Arial" w:cs="Arial" w:hint="cs"/>
                <w:b/>
                <w:bCs/>
                <w:sz w:val="24"/>
                <w:szCs w:val="24"/>
                <w:rtl/>
              </w:rPr>
              <w:t>מנהל העבודה</w:t>
            </w:r>
          </w:p>
        </w:tc>
        <w:tc>
          <w:tcPr>
            <w:tcW w:w="6608" w:type="dxa"/>
            <w:shd w:val="clear" w:color="auto" w:fill="auto"/>
          </w:tcPr>
          <w:p w14:paraId="13566641" w14:textId="331A39F1" w:rsidR="00007E22" w:rsidRPr="00745CB5" w:rsidRDefault="00007E22" w:rsidP="00C06399">
            <w:pPr>
              <w:pStyle w:val="a0"/>
              <w:spacing w:before="240" w:after="120"/>
              <w:ind w:left="0"/>
              <w:contextualSpacing w:val="0"/>
              <w:jc w:val="center"/>
              <w:rPr>
                <w:rFonts w:ascii="Arial" w:hAnsi="Arial" w:cs="Arial"/>
                <w:sz w:val="24"/>
                <w:szCs w:val="24"/>
                <w:rtl/>
              </w:rPr>
            </w:pPr>
            <w:r w:rsidRPr="00745CB5">
              <w:rPr>
                <w:rFonts w:ascii="Arial" w:hAnsi="Arial" w:cs="Arial"/>
                <w:sz w:val="24"/>
                <w:szCs w:val="24"/>
                <w:rtl/>
              </w:rPr>
              <w:t>עובד מטעם הקבלן</w:t>
            </w:r>
            <w:r w:rsidR="00173629" w:rsidRPr="00745CB5">
              <w:rPr>
                <w:rFonts w:ascii="Arial" w:hAnsi="Arial" w:cs="Arial" w:hint="cs"/>
                <w:sz w:val="24"/>
                <w:szCs w:val="24"/>
                <w:rtl/>
              </w:rPr>
              <w:t xml:space="preserve"> </w:t>
            </w:r>
            <w:r w:rsidRPr="00745CB5">
              <w:rPr>
                <w:rFonts w:ascii="Arial" w:hAnsi="Arial" w:cs="Arial"/>
                <w:sz w:val="24"/>
                <w:szCs w:val="24"/>
                <w:rtl/>
              </w:rPr>
              <w:t xml:space="preserve">אשר במסגרת תפקידו ינהל את </w:t>
            </w:r>
            <w:r w:rsidRPr="00745CB5">
              <w:rPr>
                <w:rFonts w:ascii="Arial" w:hAnsi="Arial" w:cs="Arial" w:hint="cs"/>
                <w:sz w:val="24"/>
                <w:szCs w:val="24"/>
                <w:rtl/>
              </w:rPr>
              <w:t>העבודה</w:t>
            </w:r>
          </w:p>
        </w:tc>
      </w:tr>
      <w:tr w:rsidR="004629A1" w:rsidRPr="00745CB5" w14:paraId="54C0B3F4" w14:textId="77777777" w:rsidTr="002D783E">
        <w:tc>
          <w:tcPr>
            <w:tcW w:w="2184" w:type="dxa"/>
            <w:shd w:val="clear" w:color="auto" w:fill="auto"/>
          </w:tcPr>
          <w:p w14:paraId="5B2C8F7D" w14:textId="096399F8" w:rsidR="00007E22" w:rsidRPr="00C06399" w:rsidRDefault="00007E22" w:rsidP="00C06399">
            <w:pPr>
              <w:pStyle w:val="a0"/>
              <w:spacing w:before="240" w:after="120"/>
              <w:ind w:left="0"/>
              <w:contextualSpacing w:val="0"/>
              <w:jc w:val="center"/>
              <w:rPr>
                <w:rFonts w:ascii="Arial" w:hAnsi="Arial" w:cs="Arial"/>
                <w:b/>
                <w:bCs/>
                <w:sz w:val="24"/>
                <w:szCs w:val="24"/>
                <w:rtl/>
              </w:rPr>
            </w:pPr>
            <w:r w:rsidRPr="00C06399">
              <w:rPr>
                <w:rFonts w:ascii="Arial" w:hAnsi="Arial" w:cs="Arial" w:hint="cs"/>
                <w:b/>
                <w:bCs/>
                <w:sz w:val="24"/>
                <w:szCs w:val="24"/>
                <w:rtl/>
              </w:rPr>
              <w:t>עובדי הקבלן</w:t>
            </w:r>
          </w:p>
        </w:tc>
        <w:tc>
          <w:tcPr>
            <w:tcW w:w="6608" w:type="dxa"/>
            <w:shd w:val="clear" w:color="auto" w:fill="auto"/>
          </w:tcPr>
          <w:p w14:paraId="57899908" w14:textId="49DCB50B" w:rsidR="00007E22" w:rsidRPr="00745CB5" w:rsidRDefault="00007E22" w:rsidP="00C06399">
            <w:pPr>
              <w:pStyle w:val="a0"/>
              <w:spacing w:before="240" w:after="120"/>
              <w:ind w:left="0"/>
              <w:contextualSpacing w:val="0"/>
              <w:jc w:val="center"/>
              <w:rPr>
                <w:rFonts w:ascii="Arial" w:hAnsi="Arial" w:cs="Arial"/>
                <w:sz w:val="24"/>
                <w:szCs w:val="24"/>
                <w:rtl/>
              </w:rPr>
            </w:pPr>
            <w:r w:rsidRPr="00745CB5">
              <w:rPr>
                <w:rFonts w:ascii="Arial" w:hAnsi="Arial" w:cs="Arial"/>
                <w:sz w:val="24"/>
                <w:szCs w:val="24"/>
                <w:rtl/>
              </w:rPr>
              <w:t>כלל העובדים מטעם הקבלן</w:t>
            </w:r>
          </w:p>
        </w:tc>
      </w:tr>
      <w:tr w:rsidR="004629A1" w:rsidRPr="00745CB5" w14:paraId="622ABD9A" w14:textId="77777777" w:rsidTr="002D783E">
        <w:tc>
          <w:tcPr>
            <w:tcW w:w="2184" w:type="dxa"/>
            <w:shd w:val="clear" w:color="auto" w:fill="auto"/>
          </w:tcPr>
          <w:p w14:paraId="7FC46EA1" w14:textId="4D167A10" w:rsidR="00007E22" w:rsidRPr="00C06399" w:rsidRDefault="00007E22" w:rsidP="00C06399">
            <w:pPr>
              <w:pStyle w:val="a0"/>
              <w:spacing w:before="240" w:after="120"/>
              <w:ind w:left="0"/>
              <w:contextualSpacing w:val="0"/>
              <w:jc w:val="center"/>
              <w:rPr>
                <w:rFonts w:ascii="Arial" w:hAnsi="Arial" w:cs="Arial"/>
                <w:b/>
                <w:bCs/>
                <w:sz w:val="24"/>
                <w:szCs w:val="24"/>
                <w:rtl/>
              </w:rPr>
            </w:pPr>
            <w:r w:rsidRPr="00C06399">
              <w:rPr>
                <w:rFonts w:ascii="Arial" w:hAnsi="Arial" w:cs="Arial" w:hint="cs"/>
                <w:b/>
                <w:bCs/>
                <w:sz w:val="24"/>
                <w:szCs w:val="24"/>
                <w:rtl/>
              </w:rPr>
              <w:t>הלקוח</w:t>
            </w:r>
            <w:r w:rsidR="00ED2B47" w:rsidRPr="00C06399">
              <w:rPr>
                <w:rFonts w:ascii="Arial" w:hAnsi="Arial" w:cs="Arial" w:hint="cs"/>
                <w:b/>
                <w:bCs/>
                <w:sz w:val="24"/>
                <w:szCs w:val="24"/>
                <w:rtl/>
              </w:rPr>
              <w:t>/</w:t>
            </w:r>
            <w:r w:rsidR="00C06399">
              <w:rPr>
                <w:rFonts w:ascii="Arial" w:hAnsi="Arial" w:cs="Arial" w:hint="cs"/>
                <w:b/>
                <w:bCs/>
                <w:sz w:val="24"/>
                <w:szCs w:val="24"/>
                <w:rtl/>
              </w:rPr>
              <w:t xml:space="preserve"> </w:t>
            </w:r>
            <w:r w:rsidR="00ED2B47" w:rsidRPr="00C06399">
              <w:rPr>
                <w:rFonts w:ascii="Arial" w:hAnsi="Arial" w:cs="Arial" w:hint="cs"/>
                <w:b/>
                <w:bCs/>
                <w:sz w:val="24"/>
                <w:szCs w:val="24"/>
                <w:rtl/>
              </w:rPr>
              <w:t>המזמין</w:t>
            </w:r>
          </w:p>
        </w:tc>
        <w:tc>
          <w:tcPr>
            <w:tcW w:w="6608" w:type="dxa"/>
            <w:shd w:val="clear" w:color="auto" w:fill="auto"/>
          </w:tcPr>
          <w:p w14:paraId="2DD51245" w14:textId="45F0961C" w:rsidR="00007E22" w:rsidRPr="00745CB5" w:rsidRDefault="00C06399" w:rsidP="00C06399">
            <w:pPr>
              <w:pStyle w:val="a0"/>
              <w:spacing w:before="240" w:after="120"/>
              <w:ind w:left="0"/>
              <w:contextualSpacing w:val="0"/>
              <w:jc w:val="center"/>
              <w:rPr>
                <w:rFonts w:ascii="Arial" w:hAnsi="Arial" w:cs="Arial"/>
                <w:sz w:val="24"/>
                <w:szCs w:val="24"/>
                <w:rtl/>
              </w:rPr>
            </w:pPr>
            <w:r>
              <w:rPr>
                <w:rFonts w:ascii="Arial" w:hAnsi="Arial" w:cs="Arial" w:hint="cs"/>
                <w:sz w:val="24"/>
                <w:szCs w:val="24"/>
                <w:rtl/>
              </w:rPr>
              <w:t>משרד הנגב, הגליל והחוסן הלאומי והמשרד לשיתוף פעולה אזורי</w:t>
            </w:r>
          </w:p>
        </w:tc>
      </w:tr>
      <w:tr w:rsidR="004629A1" w:rsidRPr="00745CB5" w14:paraId="06FB696F" w14:textId="77777777" w:rsidTr="002D783E">
        <w:tc>
          <w:tcPr>
            <w:tcW w:w="2184" w:type="dxa"/>
            <w:shd w:val="clear" w:color="auto" w:fill="auto"/>
          </w:tcPr>
          <w:p w14:paraId="1CB8A34D" w14:textId="77777777" w:rsidR="00007E22" w:rsidRPr="00C06399" w:rsidRDefault="00007E22" w:rsidP="00C06399">
            <w:pPr>
              <w:pStyle w:val="a0"/>
              <w:spacing w:before="240" w:after="120"/>
              <w:ind w:left="0"/>
              <w:contextualSpacing w:val="0"/>
              <w:jc w:val="center"/>
              <w:rPr>
                <w:rFonts w:ascii="Arial" w:hAnsi="Arial" w:cs="Arial"/>
                <w:b/>
                <w:bCs/>
                <w:sz w:val="24"/>
                <w:szCs w:val="24"/>
                <w:rtl/>
              </w:rPr>
            </w:pPr>
            <w:r w:rsidRPr="00C06399">
              <w:rPr>
                <w:rFonts w:ascii="Arial" w:hAnsi="Arial" w:cs="Arial" w:hint="cs"/>
                <w:b/>
                <w:bCs/>
                <w:sz w:val="24"/>
                <w:szCs w:val="24"/>
                <w:rtl/>
              </w:rPr>
              <w:t>נציג ה</w:t>
            </w:r>
            <w:r w:rsidR="00727089" w:rsidRPr="00C06399">
              <w:rPr>
                <w:rFonts w:ascii="Arial" w:hAnsi="Arial" w:cs="Arial" w:hint="cs"/>
                <w:b/>
                <w:bCs/>
                <w:sz w:val="24"/>
                <w:szCs w:val="24"/>
                <w:rtl/>
              </w:rPr>
              <w:t>לקוח</w:t>
            </w:r>
          </w:p>
        </w:tc>
        <w:tc>
          <w:tcPr>
            <w:tcW w:w="6608" w:type="dxa"/>
            <w:shd w:val="clear" w:color="auto" w:fill="auto"/>
          </w:tcPr>
          <w:p w14:paraId="725D7917" w14:textId="3F141573" w:rsidR="00007E22" w:rsidRPr="00745CB5" w:rsidRDefault="00987C5B" w:rsidP="00C06399">
            <w:pPr>
              <w:pStyle w:val="a0"/>
              <w:spacing w:before="240" w:after="120"/>
              <w:ind w:left="0"/>
              <w:contextualSpacing w:val="0"/>
              <w:jc w:val="center"/>
              <w:rPr>
                <w:rFonts w:ascii="Arial" w:hAnsi="Arial" w:cs="Arial"/>
                <w:sz w:val="24"/>
                <w:szCs w:val="24"/>
                <w:rtl/>
              </w:rPr>
            </w:pPr>
            <w:r>
              <w:rPr>
                <w:rFonts w:ascii="Arial" w:hAnsi="Arial" w:cs="Arial" w:hint="cs"/>
                <w:sz w:val="24"/>
                <w:szCs w:val="24"/>
                <w:rtl/>
              </w:rPr>
              <w:t>מנהל אגף הביטחון, חירום מידע וסייבר-</w:t>
            </w:r>
            <w:r w:rsidR="00007E22" w:rsidRPr="00745CB5">
              <w:rPr>
                <w:rFonts w:ascii="Arial" w:hAnsi="Arial" w:cs="Arial"/>
                <w:sz w:val="24"/>
                <w:szCs w:val="24"/>
                <w:rtl/>
              </w:rPr>
              <w:t xml:space="preserve"> אשר במסגרת תפקידו ינהל ויפקח על </w:t>
            </w:r>
            <w:r w:rsidR="00007E22" w:rsidRPr="00745CB5">
              <w:rPr>
                <w:rFonts w:ascii="Arial" w:hAnsi="Arial" w:cs="Arial" w:hint="cs"/>
                <w:sz w:val="24"/>
                <w:szCs w:val="24"/>
                <w:rtl/>
              </w:rPr>
              <w:t>ה</w:t>
            </w:r>
            <w:r w:rsidR="00007E22" w:rsidRPr="00745CB5">
              <w:rPr>
                <w:rFonts w:ascii="Arial" w:hAnsi="Arial" w:cs="Arial"/>
                <w:sz w:val="24"/>
                <w:szCs w:val="24"/>
                <w:rtl/>
              </w:rPr>
              <w:t>עבודות</w:t>
            </w:r>
          </w:p>
        </w:tc>
      </w:tr>
      <w:tr w:rsidR="004629A1" w:rsidRPr="00745CB5" w14:paraId="434ECE9D" w14:textId="77777777" w:rsidTr="002D783E">
        <w:tc>
          <w:tcPr>
            <w:tcW w:w="2184" w:type="dxa"/>
            <w:shd w:val="clear" w:color="auto" w:fill="auto"/>
          </w:tcPr>
          <w:p w14:paraId="76088763" w14:textId="77777777" w:rsidR="00007E22" w:rsidRPr="00C06399" w:rsidRDefault="00007E22" w:rsidP="00C06399">
            <w:pPr>
              <w:pStyle w:val="a0"/>
              <w:spacing w:before="240" w:after="120"/>
              <w:ind w:left="0"/>
              <w:contextualSpacing w:val="0"/>
              <w:jc w:val="center"/>
              <w:rPr>
                <w:rFonts w:ascii="Arial" w:hAnsi="Arial" w:cs="Arial"/>
                <w:b/>
                <w:bCs/>
                <w:sz w:val="24"/>
                <w:szCs w:val="24"/>
                <w:rtl/>
              </w:rPr>
            </w:pPr>
            <w:r w:rsidRPr="00C06399">
              <w:rPr>
                <w:rFonts w:ascii="Arial" w:hAnsi="Arial" w:cs="Arial" w:hint="cs"/>
                <w:b/>
                <w:bCs/>
                <w:sz w:val="24"/>
                <w:szCs w:val="24"/>
                <w:rtl/>
              </w:rPr>
              <w:t>מוקדן/מפעיל/מוקדנים</w:t>
            </w:r>
          </w:p>
        </w:tc>
        <w:tc>
          <w:tcPr>
            <w:tcW w:w="6608" w:type="dxa"/>
            <w:shd w:val="clear" w:color="auto" w:fill="auto"/>
          </w:tcPr>
          <w:p w14:paraId="403EC66B" w14:textId="1CCBF177" w:rsidR="00007E22" w:rsidRPr="00745CB5" w:rsidRDefault="00007E22" w:rsidP="00C06399">
            <w:pPr>
              <w:pStyle w:val="a0"/>
              <w:spacing w:before="240" w:after="120"/>
              <w:ind w:left="0"/>
              <w:contextualSpacing w:val="0"/>
              <w:jc w:val="center"/>
              <w:rPr>
                <w:rFonts w:ascii="Arial" w:hAnsi="Arial" w:cs="Arial"/>
                <w:sz w:val="24"/>
                <w:szCs w:val="24"/>
                <w:rtl/>
              </w:rPr>
            </w:pPr>
            <w:r w:rsidRPr="00745CB5">
              <w:rPr>
                <w:rFonts w:ascii="Arial" w:hAnsi="Arial" w:cs="Arial" w:hint="cs"/>
                <w:sz w:val="24"/>
                <w:szCs w:val="24"/>
                <w:rtl/>
              </w:rPr>
              <w:t>מפעילי המערכות</w:t>
            </w:r>
          </w:p>
        </w:tc>
      </w:tr>
      <w:tr w:rsidR="004629A1" w:rsidRPr="00745CB5" w14:paraId="6B6EB97A" w14:textId="77777777" w:rsidTr="002D783E">
        <w:tc>
          <w:tcPr>
            <w:tcW w:w="2184" w:type="dxa"/>
            <w:shd w:val="clear" w:color="auto" w:fill="auto"/>
          </w:tcPr>
          <w:p w14:paraId="41592B69" w14:textId="77777777" w:rsidR="00007E22" w:rsidRPr="00C06399" w:rsidRDefault="00007E22" w:rsidP="00C06399">
            <w:pPr>
              <w:pStyle w:val="a0"/>
              <w:spacing w:before="240" w:after="120"/>
              <w:ind w:left="0"/>
              <w:contextualSpacing w:val="0"/>
              <w:jc w:val="center"/>
              <w:rPr>
                <w:rFonts w:ascii="Arial" w:hAnsi="Arial" w:cs="Arial"/>
                <w:b/>
                <w:bCs/>
                <w:sz w:val="24"/>
                <w:szCs w:val="24"/>
                <w:rtl/>
              </w:rPr>
            </w:pPr>
            <w:r w:rsidRPr="00C06399">
              <w:rPr>
                <w:rFonts w:ascii="Arial" w:hAnsi="Arial" w:cs="Arial" w:hint="cs"/>
                <w:b/>
                <w:bCs/>
                <w:sz w:val="24"/>
                <w:szCs w:val="24"/>
                <w:rtl/>
              </w:rPr>
              <w:t>חדר השרתים/הציוד</w:t>
            </w:r>
          </w:p>
        </w:tc>
        <w:tc>
          <w:tcPr>
            <w:tcW w:w="6608" w:type="dxa"/>
            <w:shd w:val="clear" w:color="auto" w:fill="auto"/>
          </w:tcPr>
          <w:p w14:paraId="14E334D6" w14:textId="79CA2EEE" w:rsidR="00007E22" w:rsidRPr="00745CB5" w:rsidRDefault="00007E22" w:rsidP="00C06399">
            <w:pPr>
              <w:pStyle w:val="a0"/>
              <w:spacing w:before="240" w:after="120"/>
              <w:ind w:left="0"/>
              <w:contextualSpacing w:val="0"/>
              <w:jc w:val="center"/>
              <w:rPr>
                <w:rFonts w:ascii="Arial" w:hAnsi="Arial" w:cs="Arial"/>
                <w:sz w:val="24"/>
                <w:szCs w:val="24"/>
                <w:rtl/>
              </w:rPr>
            </w:pPr>
            <w:r w:rsidRPr="00745CB5">
              <w:rPr>
                <w:rFonts w:ascii="Arial" w:hAnsi="Arial" w:cs="Arial" w:hint="cs"/>
                <w:sz w:val="24"/>
                <w:szCs w:val="24"/>
                <w:rtl/>
              </w:rPr>
              <w:t>החדר בו יותקנו שרתים ותחנות העבודה</w:t>
            </w:r>
          </w:p>
        </w:tc>
      </w:tr>
      <w:tr w:rsidR="005712EE" w:rsidRPr="00745CB5" w14:paraId="6AA607FD" w14:textId="77777777" w:rsidTr="002D783E">
        <w:tc>
          <w:tcPr>
            <w:tcW w:w="2184" w:type="dxa"/>
            <w:shd w:val="clear" w:color="auto" w:fill="auto"/>
          </w:tcPr>
          <w:p w14:paraId="30802150" w14:textId="13F529A8" w:rsidR="005712EE" w:rsidRPr="00C06399" w:rsidRDefault="005712EE" w:rsidP="00C06399">
            <w:pPr>
              <w:pStyle w:val="a0"/>
              <w:spacing w:before="240" w:after="120"/>
              <w:ind w:left="0"/>
              <w:contextualSpacing w:val="0"/>
              <w:jc w:val="center"/>
              <w:rPr>
                <w:rFonts w:ascii="Arial" w:hAnsi="Arial" w:cs="Arial"/>
                <w:b/>
                <w:bCs/>
                <w:sz w:val="24"/>
                <w:szCs w:val="24"/>
                <w:rtl/>
              </w:rPr>
            </w:pPr>
            <w:r w:rsidRPr="00C06399">
              <w:rPr>
                <w:rFonts w:ascii="Arial" w:hAnsi="Arial" w:cs="Arial" w:hint="cs"/>
                <w:b/>
                <w:bCs/>
                <w:sz w:val="24"/>
                <w:szCs w:val="24"/>
                <w:rtl/>
              </w:rPr>
              <w:lastRenderedPageBreak/>
              <w:t>כונן נייד</w:t>
            </w:r>
          </w:p>
        </w:tc>
        <w:tc>
          <w:tcPr>
            <w:tcW w:w="6608" w:type="dxa"/>
            <w:shd w:val="clear" w:color="auto" w:fill="auto"/>
          </w:tcPr>
          <w:p w14:paraId="3E8AB748" w14:textId="066EBA81" w:rsidR="005712EE" w:rsidRPr="00745CB5" w:rsidRDefault="005712EE" w:rsidP="00C06399">
            <w:pPr>
              <w:pStyle w:val="a0"/>
              <w:spacing w:before="240" w:after="120"/>
              <w:ind w:left="0"/>
              <w:contextualSpacing w:val="0"/>
              <w:jc w:val="center"/>
              <w:rPr>
                <w:rFonts w:ascii="Arial" w:hAnsi="Arial" w:cs="Arial"/>
                <w:sz w:val="24"/>
                <w:szCs w:val="24"/>
              </w:rPr>
            </w:pPr>
            <w:r>
              <w:rPr>
                <w:rFonts w:ascii="Arial" w:hAnsi="Arial" w:cs="Arial" w:hint="cs"/>
                <w:sz w:val="24"/>
                <w:szCs w:val="24"/>
              </w:rPr>
              <w:t>D</w:t>
            </w:r>
            <w:r>
              <w:rPr>
                <w:rFonts w:ascii="Arial" w:hAnsi="Arial" w:cs="Arial"/>
                <w:sz w:val="24"/>
                <w:szCs w:val="24"/>
              </w:rPr>
              <w:t>isk on key</w:t>
            </w:r>
          </w:p>
        </w:tc>
      </w:tr>
    </w:tbl>
    <w:p w14:paraId="11CE5EF4" w14:textId="77777777" w:rsidR="00007E22" w:rsidRPr="00987C5B" w:rsidRDefault="00007E22" w:rsidP="00F34A35">
      <w:pPr>
        <w:pStyle w:val="20"/>
        <w:rPr>
          <w:b/>
          <w:bCs/>
        </w:rPr>
      </w:pPr>
      <w:r w:rsidRPr="00745CB5">
        <w:rPr>
          <w:rtl/>
        </w:rPr>
        <w:br w:type="page"/>
      </w:r>
      <w:bookmarkStart w:id="22" w:name="_Toc355017949"/>
      <w:bookmarkStart w:id="23" w:name="_Toc424734941"/>
      <w:r w:rsidRPr="00987C5B">
        <w:rPr>
          <w:rFonts w:hint="cs"/>
          <w:b/>
          <w:bCs/>
          <w:rtl/>
        </w:rPr>
        <w:lastRenderedPageBreak/>
        <w:t>מושגים טכניים וקיצורים</w:t>
      </w:r>
      <w:bookmarkEnd w:id="22"/>
      <w:bookmarkEnd w:id="23"/>
    </w:p>
    <w:tbl>
      <w:tblPr>
        <w:tblW w:w="7797"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27"/>
        <w:gridCol w:w="5670"/>
      </w:tblGrid>
      <w:tr w:rsidR="004629A1" w:rsidRPr="00745CB5" w14:paraId="6B5EF661" w14:textId="77777777" w:rsidTr="009D1EBB">
        <w:trPr>
          <w:trHeight w:val="300"/>
        </w:trPr>
        <w:tc>
          <w:tcPr>
            <w:tcW w:w="2127" w:type="dxa"/>
            <w:shd w:val="clear" w:color="auto" w:fill="auto"/>
          </w:tcPr>
          <w:p w14:paraId="351D8431" w14:textId="77777777" w:rsidR="00007E22" w:rsidRPr="00987C5B" w:rsidRDefault="00007E22" w:rsidP="00987C5B">
            <w:pPr>
              <w:pStyle w:val="a0"/>
              <w:spacing w:before="240" w:after="120" w:line="360" w:lineRule="auto"/>
              <w:ind w:left="0"/>
              <w:contextualSpacing w:val="0"/>
              <w:jc w:val="center"/>
              <w:rPr>
                <w:rFonts w:ascii="Arial" w:hAnsi="Arial" w:cs="Arial"/>
                <w:b/>
                <w:bCs/>
                <w:sz w:val="24"/>
                <w:szCs w:val="24"/>
              </w:rPr>
            </w:pPr>
            <w:r w:rsidRPr="00987C5B">
              <w:rPr>
                <w:rFonts w:ascii="Arial" w:hAnsi="Arial" w:cs="Arial"/>
                <w:b/>
                <w:bCs/>
                <w:sz w:val="24"/>
                <w:szCs w:val="24"/>
              </w:rPr>
              <w:t>ARO</w:t>
            </w:r>
          </w:p>
        </w:tc>
        <w:tc>
          <w:tcPr>
            <w:tcW w:w="5670" w:type="dxa"/>
            <w:shd w:val="clear" w:color="auto" w:fill="auto"/>
          </w:tcPr>
          <w:p w14:paraId="48652591" w14:textId="77777777" w:rsidR="00007E22" w:rsidRPr="00745CB5" w:rsidRDefault="00007E22" w:rsidP="00987C5B">
            <w:pPr>
              <w:pStyle w:val="a0"/>
              <w:spacing w:before="240" w:after="120" w:line="360" w:lineRule="auto"/>
              <w:ind w:left="0"/>
              <w:contextualSpacing w:val="0"/>
              <w:jc w:val="center"/>
              <w:rPr>
                <w:rFonts w:ascii="Arial" w:hAnsi="Arial" w:cs="Arial"/>
                <w:sz w:val="24"/>
                <w:szCs w:val="24"/>
              </w:rPr>
            </w:pPr>
            <w:r w:rsidRPr="00745CB5">
              <w:rPr>
                <w:rFonts w:ascii="Arial" w:hAnsi="Arial" w:cs="Arial"/>
                <w:sz w:val="24"/>
                <w:szCs w:val="24"/>
              </w:rPr>
              <w:t>After Receiving Order</w:t>
            </w:r>
          </w:p>
        </w:tc>
      </w:tr>
      <w:tr w:rsidR="004629A1" w:rsidRPr="00745CB5" w14:paraId="4CEC2E38" w14:textId="77777777" w:rsidTr="009D1EBB">
        <w:trPr>
          <w:trHeight w:val="300"/>
        </w:trPr>
        <w:tc>
          <w:tcPr>
            <w:tcW w:w="2127" w:type="dxa"/>
            <w:shd w:val="clear" w:color="auto" w:fill="auto"/>
          </w:tcPr>
          <w:p w14:paraId="351EC4C0" w14:textId="77777777" w:rsidR="00007E22" w:rsidRPr="00987C5B" w:rsidRDefault="00007E22" w:rsidP="00987C5B">
            <w:pPr>
              <w:pStyle w:val="a0"/>
              <w:spacing w:before="240" w:after="120" w:line="360" w:lineRule="auto"/>
              <w:ind w:left="0"/>
              <w:contextualSpacing w:val="0"/>
              <w:jc w:val="center"/>
              <w:rPr>
                <w:rFonts w:ascii="Arial" w:hAnsi="Arial" w:cs="Arial"/>
                <w:b/>
                <w:bCs/>
                <w:sz w:val="24"/>
                <w:szCs w:val="24"/>
              </w:rPr>
            </w:pPr>
            <w:r w:rsidRPr="00987C5B">
              <w:rPr>
                <w:rFonts w:ascii="Arial" w:hAnsi="Arial" w:cs="Arial"/>
                <w:b/>
                <w:bCs/>
                <w:sz w:val="24"/>
                <w:szCs w:val="24"/>
              </w:rPr>
              <w:t>ATP</w:t>
            </w:r>
          </w:p>
        </w:tc>
        <w:tc>
          <w:tcPr>
            <w:tcW w:w="5670" w:type="dxa"/>
            <w:shd w:val="clear" w:color="auto" w:fill="auto"/>
          </w:tcPr>
          <w:p w14:paraId="786EC799" w14:textId="77777777" w:rsidR="00007E22" w:rsidRPr="00745CB5" w:rsidRDefault="00007E22" w:rsidP="00987C5B">
            <w:pPr>
              <w:pStyle w:val="a0"/>
              <w:spacing w:before="240" w:after="120" w:line="360" w:lineRule="auto"/>
              <w:ind w:left="0"/>
              <w:contextualSpacing w:val="0"/>
              <w:jc w:val="center"/>
              <w:rPr>
                <w:rFonts w:ascii="Arial" w:hAnsi="Arial" w:cs="Arial"/>
                <w:sz w:val="24"/>
                <w:szCs w:val="24"/>
              </w:rPr>
            </w:pPr>
            <w:r w:rsidRPr="00745CB5">
              <w:rPr>
                <w:rFonts w:ascii="Arial" w:hAnsi="Arial" w:cs="Arial"/>
                <w:sz w:val="24"/>
                <w:szCs w:val="24"/>
              </w:rPr>
              <w:t>Acceptance Test Procedure</w:t>
            </w:r>
          </w:p>
        </w:tc>
      </w:tr>
      <w:tr w:rsidR="004629A1" w:rsidRPr="00745CB5" w14:paraId="285706B8" w14:textId="77777777" w:rsidTr="009D1EBB">
        <w:trPr>
          <w:trHeight w:val="300"/>
        </w:trPr>
        <w:tc>
          <w:tcPr>
            <w:tcW w:w="2127" w:type="dxa"/>
            <w:shd w:val="clear" w:color="auto" w:fill="auto"/>
          </w:tcPr>
          <w:p w14:paraId="1BB5FB14" w14:textId="77777777" w:rsidR="00007E22" w:rsidRPr="00987C5B" w:rsidRDefault="00007E22" w:rsidP="00987C5B">
            <w:pPr>
              <w:pStyle w:val="a0"/>
              <w:spacing w:before="240" w:after="120" w:line="360" w:lineRule="auto"/>
              <w:ind w:left="0"/>
              <w:contextualSpacing w:val="0"/>
              <w:jc w:val="center"/>
              <w:rPr>
                <w:rFonts w:ascii="Arial" w:hAnsi="Arial" w:cs="Arial"/>
                <w:b/>
                <w:bCs/>
                <w:sz w:val="24"/>
                <w:szCs w:val="24"/>
              </w:rPr>
            </w:pPr>
            <w:r w:rsidRPr="00987C5B">
              <w:rPr>
                <w:rFonts w:ascii="Arial" w:hAnsi="Arial" w:cs="Arial"/>
                <w:b/>
                <w:bCs/>
                <w:sz w:val="24"/>
                <w:szCs w:val="24"/>
              </w:rPr>
              <w:t>PDR</w:t>
            </w:r>
          </w:p>
        </w:tc>
        <w:tc>
          <w:tcPr>
            <w:tcW w:w="5670" w:type="dxa"/>
            <w:shd w:val="clear" w:color="auto" w:fill="auto"/>
          </w:tcPr>
          <w:p w14:paraId="2F6DF4D9" w14:textId="77777777" w:rsidR="00007E22" w:rsidRPr="00745CB5" w:rsidRDefault="00007E22" w:rsidP="00987C5B">
            <w:pPr>
              <w:pStyle w:val="a0"/>
              <w:spacing w:before="240" w:after="120" w:line="360" w:lineRule="auto"/>
              <w:ind w:left="0"/>
              <w:contextualSpacing w:val="0"/>
              <w:jc w:val="center"/>
              <w:rPr>
                <w:rFonts w:ascii="Arial" w:hAnsi="Arial" w:cs="Arial"/>
                <w:sz w:val="24"/>
                <w:szCs w:val="24"/>
              </w:rPr>
            </w:pPr>
            <w:r w:rsidRPr="00745CB5">
              <w:rPr>
                <w:rFonts w:ascii="Arial" w:hAnsi="Arial" w:cs="Arial"/>
                <w:sz w:val="24"/>
                <w:szCs w:val="24"/>
              </w:rPr>
              <w:t>Preliminary Design Review</w:t>
            </w:r>
          </w:p>
        </w:tc>
      </w:tr>
      <w:tr w:rsidR="004629A1" w:rsidRPr="00745CB5" w14:paraId="0FD393EA" w14:textId="77777777" w:rsidTr="009D1EBB">
        <w:trPr>
          <w:trHeight w:val="300"/>
        </w:trPr>
        <w:tc>
          <w:tcPr>
            <w:tcW w:w="2127" w:type="dxa"/>
            <w:shd w:val="clear" w:color="auto" w:fill="auto"/>
          </w:tcPr>
          <w:p w14:paraId="2DA98B2D" w14:textId="77777777" w:rsidR="00007E22" w:rsidRPr="00987C5B" w:rsidRDefault="00007E22" w:rsidP="00987C5B">
            <w:pPr>
              <w:pStyle w:val="a0"/>
              <w:spacing w:before="240" w:after="120" w:line="360" w:lineRule="auto"/>
              <w:ind w:left="0"/>
              <w:contextualSpacing w:val="0"/>
              <w:jc w:val="center"/>
              <w:rPr>
                <w:rFonts w:ascii="Arial" w:hAnsi="Arial" w:cs="Arial"/>
                <w:b/>
                <w:bCs/>
                <w:sz w:val="24"/>
                <w:szCs w:val="24"/>
              </w:rPr>
            </w:pPr>
            <w:r w:rsidRPr="00987C5B">
              <w:rPr>
                <w:rFonts w:ascii="Arial" w:hAnsi="Arial" w:cs="Arial"/>
                <w:b/>
                <w:bCs/>
                <w:sz w:val="24"/>
                <w:szCs w:val="24"/>
              </w:rPr>
              <w:t>CDR</w:t>
            </w:r>
          </w:p>
        </w:tc>
        <w:tc>
          <w:tcPr>
            <w:tcW w:w="5670" w:type="dxa"/>
            <w:shd w:val="clear" w:color="auto" w:fill="auto"/>
          </w:tcPr>
          <w:p w14:paraId="5C4CF804" w14:textId="77777777" w:rsidR="00007E22" w:rsidRPr="00745CB5" w:rsidRDefault="00007E22" w:rsidP="00987C5B">
            <w:pPr>
              <w:pStyle w:val="a0"/>
              <w:spacing w:before="240" w:after="120" w:line="360" w:lineRule="auto"/>
              <w:ind w:left="0"/>
              <w:contextualSpacing w:val="0"/>
              <w:jc w:val="center"/>
              <w:rPr>
                <w:rFonts w:ascii="Arial" w:hAnsi="Arial" w:cs="Arial"/>
                <w:sz w:val="24"/>
                <w:szCs w:val="24"/>
              </w:rPr>
            </w:pPr>
            <w:r w:rsidRPr="00745CB5">
              <w:rPr>
                <w:rFonts w:ascii="Arial" w:hAnsi="Arial" w:cs="Arial"/>
                <w:sz w:val="24"/>
                <w:szCs w:val="24"/>
              </w:rPr>
              <w:t>Critical Design Review</w:t>
            </w:r>
          </w:p>
        </w:tc>
      </w:tr>
      <w:tr w:rsidR="004629A1" w:rsidRPr="00745CB5" w14:paraId="383A9362" w14:textId="77777777" w:rsidTr="009D1EBB">
        <w:trPr>
          <w:trHeight w:val="300"/>
        </w:trPr>
        <w:tc>
          <w:tcPr>
            <w:tcW w:w="2127" w:type="dxa"/>
            <w:shd w:val="clear" w:color="auto" w:fill="auto"/>
          </w:tcPr>
          <w:p w14:paraId="42DE1F0C" w14:textId="77777777" w:rsidR="00007E22" w:rsidRPr="00987C5B" w:rsidRDefault="00007E22" w:rsidP="00987C5B">
            <w:pPr>
              <w:pStyle w:val="a0"/>
              <w:spacing w:before="240" w:after="120" w:line="360" w:lineRule="auto"/>
              <w:ind w:left="0"/>
              <w:contextualSpacing w:val="0"/>
              <w:jc w:val="center"/>
              <w:rPr>
                <w:rFonts w:ascii="Arial" w:hAnsi="Arial" w:cs="Arial"/>
                <w:b/>
                <w:bCs/>
                <w:sz w:val="24"/>
                <w:szCs w:val="24"/>
              </w:rPr>
            </w:pPr>
            <w:r w:rsidRPr="00987C5B">
              <w:rPr>
                <w:rFonts w:ascii="Arial" w:hAnsi="Arial" w:cs="Arial"/>
                <w:b/>
                <w:bCs/>
                <w:sz w:val="24"/>
                <w:szCs w:val="24"/>
              </w:rPr>
              <w:t>CCD</w:t>
            </w:r>
          </w:p>
        </w:tc>
        <w:tc>
          <w:tcPr>
            <w:tcW w:w="5670" w:type="dxa"/>
            <w:shd w:val="clear" w:color="auto" w:fill="auto"/>
          </w:tcPr>
          <w:p w14:paraId="5E59DB2F" w14:textId="77777777" w:rsidR="00007E22" w:rsidRPr="00745CB5" w:rsidRDefault="00007E22" w:rsidP="00987C5B">
            <w:pPr>
              <w:pStyle w:val="a0"/>
              <w:spacing w:before="240" w:after="120" w:line="360" w:lineRule="auto"/>
              <w:ind w:left="0"/>
              <w:contextualSpacing w:val="0"/>
              <w:jc w:val="center"/>
              <w:rPr>
                <w:rFonts w:ascii="Arial" w:hAnsi="Arial" w:cs="Arial"/>
                <w:sz w:val="24"/>
                <w:szCs w:val="24"/>
              </w:rPr>
            </w:pPr>
            <w:r w:rsidRPr="00745CB5">
              <w:rPr>
                <w:rFonts w:ascii="Arial" w:hAnsi="Arial" w:cs="Arial"/>
                <w:sz w:val="24"/>
                <w:szCs w:val="24"/>
              </w:rPr>
              <w:t>Charged Coupled Devices (Camera Image Matrix)</w:t>
            </w:r>
          </w:p>
        </w:tc>
      </w:tr>
      <w:tr w:rsidR="004629A1" w:rsidRPr="00745CB5" w14:paraId="04F1E456" w14:textId="77777777" w:rsidTr="009D1EBB">
        <w:trPr>
          <w:trHeight w:val="315"/>
        </w:trPr>
        <w:tc>
          <w:tcPr>
            <w:tcW w:w="2127" w:type="dxa"/>
            <w:shd w:val="clear" w:color="auto" w:fill="auto"/>
          </w:tcPr>
          <w:p w14:paraId="3A34F35D" w14:textId="77777777" w:rsidR="00007E22" w:rsidRPr="00987C5B" w:rsidRDefault="00007E22" w:rsidP="00987C5B">
            <w:pPr>
              <w:pStyle w:val="a0"/>
              <w:spacing w:before="240" w:after="120" w:line="360" w:lineRule="auto"/>
              <w:ind w:left="0"/>
              <w:contextualSpacing w:val="0"/>
              <w:jc w:val="center"/>
              <w:rPr>
                <w:rFonts w:ascii="Arial" w:hAnsi="Arial" w:cs="Arial"/>
                <w:b/>
                <w:bCs/>
                <w:sz w:val="24"/>
                <w:szCs w:val="24"/>
              </w:rPr>
            </w:pPr>
            <w:r w:rsidRPr="00987C5B">
              <w:rPr>
                <w:rFonts w:ascii="Arial" w:hAnsi="Arial" w:cs="Arial"/>
                <w:b/>
                <w:bCs/>
                <w:sz w:val="24"/>
                <w:szCs w:val="24"/>
              </w:rPr>
              <w:t>CCTV</w:t>
            </w:r>
          </w:p>
        </w:tc>
        <w:tc>
          <w:tcPr>
            <w:tcW w:w="5670" w:type="dxa"/>
            <w:shd w:val="clear" w:color="auto" w:fill="auto"/>
          </w:tcPr>
          <w:p w14:paraId="1C690BAE" w14:textId="77777777" w:rsidR="00007E22" w:rsidRPr="00745CB5" w:rsidRDefault="00007E22" w:rsidP="00987C5B">
            <w:pPr>
              <w:pStyle w:val="a0"/>
              <w:spacing w:before="240" w:after="120" w:line="360" w:lineRule="auto"/>
              <w:ind w:left="0"/>
              <w:contextualSpacing w:val="0"/>
              <w:jc w:val="center"/>
              <w:rPr>
                <w:rFonts w:ascii="Arial" w:hAnsi="Arial" w:cs="Arial"/>
                <w:sz w:val="24"/>
                <w:szCs w:val="24"/>
              </w:rPr>
            </w:pPr>
            <w:r w:rsidRPr="00745CB5">
              <w:rPr>
                <w:rFonts w:ascii="Arial" w:hAnsi="Arial" w:cs="Arial"/>
                <w:sz w:val="24"/>
                <w:szCs w:val="24"/>
              </w:rPr>
              <w:t>Closed Circuit Television</w:t>
            </w:r>
          </w:p>
        </w:tc>
      </w:tr>
      <w:tr w:rsidR="004629A1" w:rsidRPr="00745CB5" w14:paraId="4653BAF8" w14:textId="77777777" w:rsidTr="009D1EBB">
        <w:trPr>
          <w:trHeight w:val="300"/>
        </w:trPr>
        <w:tc>
          <w:tcPr>
            <w:tcW w:w="2127" w:type="dxa"/>
            <w:shd w:val="clear" w:color="auto" w:fill="auto"/>
          </w:tcPr>
          <w:p w14:paraId="4ED16DB7" w14:textId="77777777" w:rsidR="00007E22" w:rsidRPr="00987C5B" w:rsidRDefault="00007E22" w:rsidP="00987C5B">
            <w:pPr>
              <w:pStyle w:val="a0"/>
              <w:spacing w:before="240" w:after="120" w:line="360" w:lineRule="auto"/>
              <w:ind w:left="0"/>
              <w:contextualSpacing w:val="0"/>
              <w:jc w:val="center"/>
              <w:rPr>
                <w:rFonts w:ascii="Arial" w:hAnsi="Arial" w:cs="Arial"/>
                <w:b/>
                <w:bCs/>
                <w:sz w:val="24"/>
                <w:szCs w:val="24"/>
              </w:rPr>
            </w:pPr>
            <w:r w:rsidRPr="00987C5B">
              <w:rPr>
                <w:rFonts w:ascii="Arial" w:hAnsi="Arial" w:cs="Arial"/>
                <w:b/>
                <w:bCs/>
                <w:sz w:val="24"/>
                <w:szCs w:val="24"/>
              </w:rPr>
              <w:t>IP</w:t>
            </w:r>
          </w:p>
        </w:tc>
        <w:tc>
          <w:tcPr>
            <w:tcW w:w="5670" w:type="dxa"/>
            <w:shd w:val="clear" w:color="auto" w:fill="auto"/>
          </w:tcPr>
          <w:p w14:paraId="536AE157" w14:textId="77777777" w:rsidR="00007E22" w:rsidRPr="00745CB5" w:rsidRDefault="00007E22" w:rsidP="00987C5B">
            <w:pPr>
              <w:pStyle w:val="a0"/>
              <w:spacing w:before="240" w:after="120" w:line="360" w:lineRule="auto"/>
              <w:ind w:left="0"/>
              <w:contextualSpacing w:val="0"/>
              <w:jc w:val="center"/>
              <w:rPr>
                <w:rFonts w:ascii="Arial" w:hAnsi="Arial" w:cs="Arial"/>
                <w:sz w:val="24"/>
                <w:szCs w:val="24"/>
              </w:rPr>
            </w:pPr>
            <w:r w:rsidRPr="00745CB5">
              <w:rPr>
                <w:rFonts w:ascii="Arial" w:hAnsi="Arial" w:cs="Arial"/>
                <w:sz w:val="24"/>
                <w:szCs w:val="24"/>
              </w:rPr>
              <w:t>Internet Protocol</w:t>
            </w:r>
          </w:p>
        </w:tc>
      </w:tr>
      <w:tr w:rsidR="004629A1" w:rsidRPr="00745CB5" w14:paraId="30A5559B" w14:textId="77777777" w:rsidTr="009D1EBB">
        <w:trPr>
          <w:trHeight w:val="300"/>
        </w:trPr>
        <w:tc>
          <w:tcPr>
            <w:tcW w:w="2127" w:type="dxa"/>
            <w:shd w:val="clear" w:color="auto" w:fill="auto"/>
          </w:tcPr>
          <w:p w14:paraId="1538994F" w14:textId="77777777" w:rsidR="00007E22" w:rsidRPr="00987C5B" w:rsidRDefault="00007E22" w:rsidP="00987C5B">
            <w:pPr>
              <w:pStyle w:val="a0"/>
              <w:spacing w:before="240" w:after="120" w:line="360" w:lineRule="auto"/>
              <w:ind w:left="0"/>
              <w:contextualSpacing w:val="0"/>
              <w:jc w:val="center"/>
              <w:rPr>
                <w:rFonts w:ascii="Arial" w:hAnsi="Arial" w:cs="Arial"/>
                <w:b/>
                <w:bCs/>
                <w:sz w:val="24"/>
                <w:szCs w:val="24"/>
              </w:rPr>
            </w:pPr>
            <w:r w:rsidRPr="00987C5B">
              <w:rPr>
                <w:rFonts w:ascii="Arial" w:hAnsi="Arial" w:cs="Arial"/>
                <w:b/>
                <w:bCs/>
                <w:sz w:val="24"/>
                <w:szCs w:val="24"/>
              </w:rPr>
              <w:t>ISO</w:t>
            </w:r>
          </w:p>
        </w:tc>
        <w:tc>
          <w:tcPr>
            <w:tcW w:w="5670" w:type="dxa"/>
            <w:shd w:val="clear" w:color="auto" w:fill="auto"/>
          </w:tcPr>
          <w:p w14:paraId="375E1DAD" w14:textId="77777777" w:rsidR="00007E22" w:rsidRPr="00745CB5" w:rsidRDefault="00007E22" w:rsidP="00987C5B">
            <w:pPr>
              <w:pStyle w:val="a0"/>
              <w:spacing w:before="240" w:after="120" w:line="360" w:lineRule="auto"/>
              <w:ind w:left="0"/>
              <w:contextualSpacing w:val="0"/>
              <w:jc w:val="center"/>
              <w:rPr>
                <w:rFonts w:ascii="Arial" w:hAnsi="Arial" w:cs="Arial"/>
                <w:sz w:val="24"/>
                <w:szCs w:val="24"/>
              </w:rPr>
            </w:pPr>
            <w:r w:rsidRPr="00745CB5">
              <w:rPr>
                <w:rFonts w:ascii="Arial" w:hAnsi="Arial" w:cs="Arial"/>
                <w:sz w:val="24"/>
                <w:szCs w:val="24"/>
              </w:rPr>
              <w:t>International Standardization</w:t>
            </w:r>
            <w:r w:rsidR="009D1EBB" w:rsidRPr="00745CB5">
              <w:rPr>
                <w:rFonts w:ascii="Arial" w:hAnsi="Arial" w:cs="Arial"/>
                <w:sz w:val="24"/>
                <w:szCs w:val="24"/>
              </w:rPr>
              <w:t xml:space="preserve"> </w:t>
            </w:r>
            <w:r w:rsidRPr="00745CB5">
              <w:rPr>
                <w:rFonts w:ascii="Arial" w:hAnsi="Arial" w:cs="Arial"/>
                <w:sz w:val="24"/>
                <w:szCs w:val="24"/>
              </w:rPr>
              <w:t>Organization</w:t>
            </w:r>
          </w:p>
        </w:tc>
      </w:tr>
      <w:tr w:rsidR="004629A1" w:rsidRPr="00745CB5" w14:paraId="62460A0E" w14:textId="77777777" w:rsidTr="009D1EBB">
        <w:trPr>
          <w:trHeight w:val="300"/>
        </w:trPr>
        <w:tc>
          <w:tcPr>
            <w:tcW w:w="2127" w:type="dxa"/>
            <w:shd w:val="clear" w:color="auto" w:fill="auto"/>
          </w:tcPr>
          <w:p w14:paraId="51D1FA64" w14:textId="77777777" w:rsidR="00007E22" w:rsidRPr="00987C5B" w:rsidRDefault="00007E22" w:rsidP="00987C5B">
            <w:pPr>
              <w:pStyle w:val="a0"/>
              <w:spacing w:before="240" w:after="120" w:line="360" w:lineRule="auto"/>
              <w:ind w:left="0"/>
              <w:contextualSpacing w:val="0"/>
              <w:jc w:val="center"/>
              <w:rPr>
                <w:rFonts w:ascii="Arial" w:hAnsi="Arial" w:cs="Arial"/>
                <w:b/>
                <w:bCs/>
                <w:sz w:val="24"/>
                <w:szCs w:val="24"/>
              </w:rPr>
            </w:pPr>
            <w:r w:rsidRPr="00987C5B">
              <w:rPr>
                <w:rFonts w:ascii="Arial" w:hAnsi="Arial" w:cs="Arial" w:hint="cs"/>
                <w:b/>
                <w:bCs/>
                <w:sz w:val="24"/>
                <w:szCs w:val="24"/>
              </w:rPr>
              <w:t>LPR</w:t>
            </w:r>
          </w:p>
        </w:tc>
        <w:tc>
          <w:tcPr>
            <w:tcW w:w="5670" w:type="dxa"/>
            <w:shd w:val="clear" w:color="auto" w:fill="auto"/>
          </w:tcPr>
          <w:p w14:paraId="7F7FBB6C" w14:textId="77777777" w:rsidR="00007E22" w:rsidRPr="00745CB5" w:rsidRDefault="00007E22" w:rsidP="00987C5B">
            <w:pPr>
              <w:pStyle w:val="a0"/>
              <w:spacing w:before="240" w:after="120" w:line="360" w:lineRule="auto"/>
              <w:ind w:left="0"/>
              <w:contextualSpacing w:val="0"/>
              <w:jc w:val="center"/>
              <w:rPr>
                <w:rFonts w:ascii="Arial" w:hAnsi="Arial" w:cs="Arial"/>
                <w:sz w:val="24"/>
                <w:szCs w:val="24"/>
                <w:rtl/>
              </w:rPr>
            </w:pPr>
            <w:r w:rsidRPr="00745CB5">
              <w:rPr>
                <w:rFonts w:ascii="Arial" w:hAnsi="Arial" w:cs="Arial"/>
                <w:sz w:val="24"/>
                <w:szCs w:val="24"/>
              </w:rPr>
              <w:t>License Plate Recognition</w:t>
            </w:r>
          </w:p>
        </w:tc>
      </w:tr>
      <w:tr w:rsidR="004629A1" w:rsidRPr="00745CB5" w14:paraId="4CD48686" w14:textId="77777777" w:rsidTr="009D1EBB">
        <w:trPr>
          <w:trHeight w:val="300"/>
        </w:trPr>
        <w:tc>
          <w:tcPr>
            <w:tcW w:w="2127" w:type="dxa"/>
            <w:shd w:val="clear" w:color="auto" w:fill="auto"/>
          </w:tcPr>
          <w:p w14:paraId="33FCA39D" w14:textId="77777777" w:rsidR="00007E22" w:rsidRPr="00987C5B" w:rsidRDefault="00007E22" w:rsidP="00987C5B">
            <w:pPr>
              <w:pStyle w:val="a0"/>
              <w:spacing w:before="240" w:after="120" w:line="360" w:lineRule="auto"/>
              <w:ind w:left="0"/>
              <w:contextualSpacing w:val="0"/>
              <w:jc w:val="center"/>
              <w:rPr>
                <w:rFonts w:ascii="Arial" w:hAnsi="Arial" w:cs="Arial"/>
                <w:b/>
                <w:bCs/>
                <w:sz w:val="24"/>
                <w:szCs w:val="24"/>
              </w:rPr>
            </w:pPr>
            <w:r w:rsidRPr="00987C5B">
              <w:rPr>
                <w:rFonts w:ascii="Arial" w:hAnsi="Arial" w:cs="Arial" w:hint="cs"/>
                <w:b/>
                <w:bCs/>
                <w:sz w:val="24"/>
                <w:szCs w:val="24"/>
              </w:rPr>
              <w:t>NVR</w:t>
            </w:r>
          </w:p>
        </w:tc>
        <w:tc>
          <w:tcPr>
            <w:tcW w:w="5670" w:type="dxa"/>
            <w:shd w:val="clear" w:color="auto" w:fill="auto"/>
          </w:tcPr>
          <w:p w14:paraId="7E1D806B" w14:textId="77777777" w:rsidR="00007E22" w:rsidRPr="00745CB5" w:rsidRDefault="00007E22" w:rsidP="00987C5B">
            <w:pPr>
              <w:pStyle w:val="a0"/>
              <w:spacing w:before="240" w:after="120" w:line="360" w:lineRule="auto"/>
              <w:ind w:left="0"/>
              <w:contextualSpacing w:val="0"/>
              <w:jc w:val="center"/>
              <w:rPr>
                <w:rFonts w:ascii="Arial" w:hAnsi="Arial" w:cs="Arial"/>
                <w:sz w:val="24"/>
                <w:szCs w:val="24"/>
              </w:rPr>
            </w:pPr>
            <w:r w:rsidRPr="00745CB5">
              <w:rPr>
                <w:rFonts w:ascii="Arial" w:hAnsi="Arial" w:cs="Arial"/>
                <w:sz w:val="24"/>
                <w:szCs w:val="24"/>
              </w:rPr>
              <w:t>Network Video Recorder</w:t>
            </w:r>
          </w:p>
        </w:tc>
      </w:tr>
      <w:tr w:rsidR="004629A1" w:rsidRPr="00745CB5" w14:paraId="3E3783F8" w14:textId="77777777" w:rsidTr="009D1EBB">
        <w:trPr>
          <w:trHeight w:val="300"/>
        </w:trPr>
        <w:tc>
          <w:tcPr>
            <w:tcW w:w="2127" w:type="dxa"/>
            <w:shd w:val="clear" w:color="auto" w:fill="auto"/>
          </w:tcPr>
          <w:p w14:paraId="1039B40D" w14:textId="77777777" w:rsidR="00007E22" w:rsidRPr="00987C5B" w:rsidRDefault="00007E22" w:rsidP="00987C5B">
            <w:pPr>
              <w:pStyle w:val="a0"/>
              <w:spacing w:before="240" w:after="120" w:line="360" w:lineRule="auto"/>
              <w:ind w:left="0"/>
              <w:contextualSpacing w:val="0"/>
              <w:jc w:val="center"/>
              <w:rPr>
                <w:rFonts w:ascii="Arial" w:hAnsi="Arial" w:cs="Arial"/>
                <w:b/>
                <w:bCs/>
                <w:sz w:val="24"/>
                <w:szCs w:val="24"/>
              </w:rPr>
            </w:pPr>
            <w:r w:rsidRPr="00987C5B">
              <w:rPr>
                <w:rFonts w:ascii="Arial" w:hAnsi="Arial" w:cs="Arial" w:hint="cs"/>
                <w:b/>
                <w:bCs/>
                <w:sz w:val="24"/>
                <w:szCs w:val="24"/>
              </w:rPr>
              <w:t>VMD</w:t>
            </w:r>
          </w:p>
        </w:tc>
        <w:tc>
          <w:tcPr>
            <w:tcW w:w="5670" w:type="dxa"/>
            <w:shd w:val="clear" w:color="auto" w:fill="auto"/>
          </w:tcPr>
          <w:p w14:paraId="10BD0362" w14:textId="77777777" w:rsidR="00007E22" w:rsidRPr="00745CB5" w:rsidRDefault="00007E22" w:rsidP="00987C5B">
            <w:pPr>
              <w:pStyle w:val="a0"/>
              <w:spacing w:before="240" w:after="120" w:line="360" w:lineRule="auto"/>
              <w:ind w:left="0"/>
              <w:contextualSpacing w:val="0"/>
              <w:jc w:val="center"/>
              <w:rPr>
                <w:rFonts w:ascii="Arial" w:hAnsi="Arial" w:cs="Arial"/>
                <w:sz w:val="24"/>
                <w:szCs w:val="24"/>
              </w:rPr>
            </w:pPr>
            <w:r w:rsidRPr="00745CB5">
              <w:rPr>
                <w:rFonts w:ascii="Arial" w:hAnsi="Arial" w:cs="Arial"/>
                <w:sz w:val="24"/>
                <w:szCs w:val="24"/>
              </w:rPr>
              <w:t>Video Motion Detection</w:t>
            </w:r>
          </w:p>
        </w:tc>
      </w:tr>
      <w:tr w:rsidR="00E754EE" w:rsidRPr="00745CB5" w14:paraId="267798D5" w14:textId="77777777" w:rsidTr="009D1EBB">
        <w:trPr>
          <w:trHeight w:val="300"/>
        </w:trPr>
        <w:tc>
          <w:tcPr>
            <w:tcW w:w="2127" w:type="dxa"/>
            <w:shd w:val="clear" w:color="auto" w:fill="auto"/>
          </w:tcPr>
          <w:p w14:paraId="72CE91DD" w14:textId="77777777" w:rsidR="00E754EE" w:rsidRPr="00987C5B" w:rsidRDefault="00E754EE" w:rsidP="00987C5B">
            <w:pPr>
              <w:pStyle w:val="a0"/>
              <w:spacing w:before="240" w:after="120" w:line="360" w:lineRule="auto"/>
              <w:ind w:left="0"/>
              <w:contextualSpacing w:val="0"/>
              <w:jc w:val="center"/>
              <w:rPr>
                <w:rFonts w:ascii="Arial" w:hAnsi="Arial" w:cs="Arial"/>
                <w:b/>
                <w:bCs/>
                <w:sz w:val="24"/>
                <w:szCs w:val="24"/>
              </w:rPr>
            </w:pPr>
            <w:r w:rsidRPr="00987C5B">
              <w:rPr>
                <w:rFonts w:ascii="Arial" w:hAnsi="Arial" w:cs="Arial"/>
                <w:b/>
                <w:bCs/>
                <w:sz w:val="24"/>
                <w:szCs w:val="24"/>
              </w:rPr>
              <w:t>SDK</w:t>
            </w:r>
          </w:p>
        </w:tc>
        <w:tc>
          <w:tcPr>
            <w:tcW w:w="5670" w:type="dxa"/>
            <w:shd w:val="clear" w:color="auto" w:fill="auto"/>
          </w:tcPr>
          <w:p w14:paraId="79BEC424" w14:textId="77777777" w:rsidR="00E754EE" w:rsidRPr="00745CB5" w:rsidRDefault="00E754EE" w:rsidP="00987C5B">
            <w:pPr>
              <w:pStyle w:val="a0"/>
              <w:spacing w:before="240" w:after="120" w:line="360" w:lineRule="auto"/>
              <w:ind w:left="0"/>
              <w:contextualSpacing w:val="0"/>
              <w:jc w:val="center"/>
              <w:rPr>
                <w:rFonts w:ascii="Arial" w:hAnsi="Arial" w:cs="Arial"/>
                <w:sz w:val="24"/>
                <w:szCs w:val="24"/>
              </w:rPr>
            </w:pPr>
            <w:r w:rsidRPr="00745CB5">
              <w:rPr>
                <w:rFonts w:ascii="Arial" w:hAnsi="Arial" w:cs="Arial"/>
                <w:sz w:val="24"/>
                <w:szCs w:val="24"/>
              </w:rPr>
              <w:t>Software Development Kit</w:t>
            </w:r>
          </w:p>
        </w:tc>
      </w:tr>
      <w:tr w:rsidR="004629A1" w:rsidRPr="00745CB5" w14:paraId="171802AF" w14:textId="77777777" w:rsidTr="009D1EBB">
        <w:trPr>
          <w:trHeight w:val="300"/>
        </w:trPr>
        <w:tc>
          <w:tcPr>
            <w:tcW w:w="2127" w:type="dxa"/>
            <w:shd w:val="clear" w:color="auto" w:fill="auto"/>
          </w:tcPr>
          <w:p w14:paraId="552EF1AE" w14:textId="77777777" w:rsidR="00007E22" w:rsidRPr="00987C5B" w:rsidRDefault="00007E22" w:rsidP="00987C5B">
            <w:pPr>
              <w:pStyle w:val="a0"/>
              <w:spacing w:before="240" w:after="120" w:line="360" w:lineRule="auto"/>
              <w:ind w:left="0"/>
              <w:contextualSpacing w:val="0"/>
              <w:jc w:val="center"/>
              <w:rPr>
                <w:rFonts w:ascii="Arial" w:hAnsi="Arial" w:cs="Arial"/>
                <w:b/>
                <w:bCs/>
                <w:sz w:val="24"/>
                <w:szCs w:val="24"/>
              </w:rPr>
            </w:pPr>
            <w:r w:rsidRPr="00987C5B">
              <w:rPr>
                <w:rFonts w:ascii="Arial" w:hAnsi="Arial" w:cs="Arial" w:hint="cs"/>
                <w:b/>
                <w:bCs/>
                <w:sz w:val="24"/>
                <w:szCs w:val="24"/>
              </w:rPr>
              <w:t>VA</w:t>
            </w:r>
          </w:p>
        </w:tc>
        <w:tc>
          <w:tcPr>
            <w:tcW w:w="5670" w:type="dxa"/>
            <w:shd w:val="clear" w:color="auto" w:fill="auto"/>
          </w:tcPr>
          <w:p w14:paraId="04FA72F0" w14:textId="77777777" w:rsidR="00007E22" w:rsidRPr="00745CB5" w:rsidRDefault="00007E22" w:rsidP="00987C5B">
            <w:pPr>
              <w:pStyle w:val="a0"/>
              <w:spacing w:before="240" w:after="120" w:line="360" w:lineRule="auto"/>
              <w:ind w:left="0"/>
              <w:contextualSpacing w:val="0"/>
              <w:jc w:val="center"/>
              <w:rPr>
                <w:rFonts w:ascii="Arial" w:hAnsi="Arial" w:cs="Arial"/>
                <w:sz w:val="24"/>
                <w:szCs w:val="24"/>
              </w:rPr>
            </w:pPr>
            <w:r w:rsidRPr="00745CB5">
              <w:rPr>
                <w:rFonts w:ascii="Arial" w:hAnsi="Arial" w:cs="Arial"/>
                <w:sz w:val="24"/>
                <w:szCs w:val="24"/>
              </w:rPr>
              <w:t>Video Analytic</w:t>
            </w:r>
          </w:p>
        </w:tc>
      </w:tr>
    </w:tbl>
    <w:p w14:paraId="0F2BAE79" w14:textId="77777777" w:rsidR="00CC7370" w:rsidRPr="00745CB5" w:rsidRDefault="00CC7370" w:rsidP="00F34A35">
      <w:pPr>
        <w:pStyle w:val="a0"/>
        <w:spacing w:line="360" w:lineRule="auto"/>
        <w:ind w:left="-58"/>
        <w:outlineLvl w:val="0"/>
        <w:rPr>
          <w:rFonts w:ascii="Arial" w:hAnsi="Arial" w:cs="Arial"/>
          <w:rtl/>
        </w:rPr>
      </w:pPr>
    </w:p>
    <w:p w14:paraId="19D10298" w14:textId="77777777" w:rsidR="00CC7370" w:rsidRPr="00745CB5" w:rsidRDefault="00CC7370" w:rsidP="00F34A35">
      <w:pPr>
        <w:spacing w:line="360" w:lineRule="auto"/>
        <w:rPr>
          <w:rFonts w:ascii="Arial" w:hAnsi="Arial" w:cs="Arial"/>
        </w:rPr>
      </w:pPr>
      <w:r w:rsidRPr="00745CB5">
        <w:rPr>
          <w:rFonts w:ascii="Arial" w:hAnsi="Arial" w:cs="Arial"/>
          <w:rtl/>
        </w:rPr>
        <w:br w:type="page"/>
      </w:r>
    </w:p>
    <w:p w14:paraId="025D4243" w14:textId="77777777" w:rsidR="00CC7370" w:rsidRPr="00987C5B" w:rsidRDefault="00CC7370" w:rsidP="00F34A35">
      <w:pPr>
        <w:pStyle w:val="1"/>
        <w:rPr>
          <w:b/>
          <w:bCs/>
          <w:rtl/>
        </w:rPr>
      </w:pPr>
      <w:bookmarkStart w:id="24" w:name="_Toc355017955"/>
      <w:bookmarkStart w:id="25" w:name="_Toc176276430"/>
      <w:r w:rsidRPr="00987C5B">
        <w:rPr>
          <w:rFonts w:hint="cs"/>
          <w:b/>
          <w:bCs/>
          <w:rtl/>
        </w:rPr>
        <w:lastRenderedPageBreak/>
        <w:t>מדריך להגשת המענה הטכני</w:t>
      </w:r>
      <w:bookmarkEnd w:id="24"/>
      <w:bookmarkEnd w:id="25"/>
    </w:p>
    <w:p w14:paraId="4EC3AAED" w14:textId="0087B26D" w:rsidR="00CC7370" w:rsidRPr="00987C5B" w:rsidRDefault="00CC7370" w:rsidP="00F34A35">
      <w:pPr>
        <w:pStyle w:val="20"/>
        <w:rPr>
          <w:b/>
          <w:bCs/>
        </w:rPr>
      </w:pPr>
      <w:bookmarkStart w:id="26" w:name="_Toc355017956"/>
      <w:bookmarkStart w:id="27" w:name="_Toc424734943"/>
      <w:r w:rsidRPr="00987C5B">
        <w:rPr>
          <w:rFonts w:hint="cs"/>
          <w:b/>
          <w:bCs/>
          <w:rtl/>
        </w:rPr>
        <w:t>כללי</w:t>
      </w:r>
      <w:bookmarkEnd w:id="26"/>
      <w:bookmarkEnd w:id="27"/>
      <w:r w:rsidR="00987C5B">
        <w:rPr>
          <w:rFonts w:hint="cs"/>
          <w:b/>
          <w:bCs/>
          <w:rtl/>
        </w:rPr>
        <w:t>:</w:t>
      </w:r>
    </w:p>
    <w:p w14:paraId="438134D8" w14:textId="3A7F8D31" w:rsidR="00CC7370" w:rsidRPr="00745CB5" w:rsidRDefault="00CC7370" w:rsidP="00F34A35">
      <w:pPr>
        <w:pStyle w:val="31"/>
      </w:pPr>
      <w:r w:rsidRPr="00745CB5">
        <w:rPr>
          <w:rtl/>
        </w:rPr>
        <w:t xml:space="preserve">כל המסמכים שיוגשו ע"י </w:t>
      </w:r>
      <w:r w:rsidR="00886062">
        <w:rPr>
          <w:rFonts w:hint="cs"/>
          <w:rtl/>
        </w:rPr>
        <w:t>המציעים כ</w:t>
      </w:r>
      <w:r w:rsidRPr="00745CB5">
        <w:rPr>
          <w:rFonts w:hint="cs"/>
          <w:rtl/>
        </w:rPr>
        <w:t>מענה ל</w:t>
      </w:r>
      <w:r w:rsidR="00FE3F34" w:rsidRPr="00745CB5">
        <w:rPr>
          <w:rFonts w:hint="cs"/>
          <w:rtl/>
        </w:rPr>
        <w:t>מכרז</w:t>
      </w:r>
      <w:r w:rsidRPr="00745CB5">
        <w:rPr>
          <w:rFonts w:hint="cs"/>
          <w:rtl/>
        </w:rPr>
        <w:t xml:space="preserve"> זה</w:t>
      </w:r>
      <w:r w:rsidRPr="00745CB5">
        <w:rPr>
          <w:rtl/>
        </w:rPr>
        <w:t xml:space="preserve"> (לרבות קטלוגים ומסמכי בחינה) יהיו בעברית או באנגלית. </w:t>
      </w:r>
    </w:p>
    <w:p w14:paraId="4ED51EC8" w14:textId="77777777" w:rsidR="00CC7370" w:rsidRPr="00745CB5" w:rsidRDefault="00CC7370" w:rsidP="00F34A35">
      <w:pPr>
        <w:pStyle w:val="31"/>
      </w:pPr>
      <w:r w:rsidRPr="00745CB5">
        <w:rPr>
          <w:rtl/>
        </w:rPr>
        <w:t>מסמכי</w:t>
      </w:r>
      <w:r w:rsidR="00AA49F4" w:rsidRPr="00745CB5">
        <w:rPr>
          <w:rtl/>
        </w:rPr>
        <w:t xml:space="preserve">ם בשפות אחרות ילוו בתרגום </w:t>
      </w:r>
      <w:r w:rsidRPr="00745CB5">
        <w:rPr>
          <w:rtl/>
        </w:rPr>
        <w:t>לעברית או לאנגלית.</w:t>
      </w:r>
    </w:p>
    <w:p w14:paraId="3A2E4EDD" w14:textId="60F596BE" w:rsidR="00745CB5" w:rsidRPr="00745CB5" w:rsidRDefault="00745CB5" w:rsidP="00F34A35">
      <w:pPr>
        <w:pStyle w:val="31"/>
      </w:pPr>
      <w:r w:rsidRPr="00745CB5">
        <w:rPr>
          <w:rFonts w:hint="cs"/>
          <w:rtl/>
        </w:rPr>
        <w:t>המציע יגי</w:t>
      </w:r>
      <w:r w:rsidR="002C70C7">
        <w:rPr>
          <w:rFonts w:hint="cs"/>
          <w:rtl/>
        </w:rPr>
        <w:t>ש</w:t>
      </w:r>
      <w:r w:rsidRPr="00745CB5">
        <w:rPr>
          <w:rFonts w:hint="cs"/>
          <w:rtl/>
        </w:rPr>
        <w:t xml:space="preserve"> עותק דיגיטאלי של הצעתו ע"ג מדיה </w:t>
      </w:r>
      <w:r w:rsidR="005712EE">
        <w:rPr>
          <w:rFonts w:hint="cs"/>
          <w:rtl/>
        </w:rPr>
        <w:t>דיגיטלית</w:t>
      </w:r>
      <w:r w:rsidRPr="00745CB5">
        <w:rPr>
          <w:rFonts w:hint="cs"/>
          <w:rtl/>
        </w:rPr>
        <w:t xml:space="preserve">, </w:t>
      </w:r>
      <w:r w:rsidRPr="00745CB5">
        <w:t>Disk On Key</w:t>
      </w:r>
      <w:r w:rsidRPr="00745CB5">
        <w:rPr>
          <w:rFonts w:hint="cs"/>
          <w:rtl/>
        </w:rPr>
        <w:t>, לרבות כלל המפרטים וטבלת אקסל מלא עם שמות היצרנים והדגמים שבהצעתו.</w:t>
      </w:r>
    </w:p>
    <w:p w14:paraId="610AB01A" w14:textId="77777777" w:rsidR="00742C00" w:rsidRPr="00745CB5" w:rsidRDefault="00742C00" w:rsidP="00F34A35">
      <w:pPr>
        <w:pStyle w:val="31"/>
      </w:pPr>
      <w:r w:rsidRPr="00745CB5">
        <w:rPr>
          <w:rFonts w:hint="cs"/>
          <w:rtl/>
        </w:rPr>
        <w:t>מסמך מס. 1:</w:t>
      </w:r>
    </w:p>
    <w:p w14:paraId="7212C04A" w14:textId="77777777" w:rsidR="00CC7370" w:rsidRPr="0066038C" w:rsidRDefault="00CC7370" w:rsidP="00F34A35">
      <w:pPr>
        <w:pStyle w:val="41"/>
        <w:numPr>
          <w:ilvl w:val="0"/>
          <w:numId w:val="0"/>
        </w:numPr>
        <w:ind w:left="1643"/>
        <w:rPr>
          <w:rtl/>
        </w:rPr>
      </w:pPr>
      <w:r w:rsidRPr="0066038C">
        <w:rPr>
          <w:rFonts w:hint="cs"/>
          <w:rtl/>
        </w:rPr>
        <w:t xml:space="preserve">המציע יצרף להצעתו התחייבות לאספקת </w:t>
      </w:r>
      <w:r w:rsidRPr="0066038C">
        <w:rPr>
          <w:rFonts w:hint="cs"/>
        </w:rPr>
        <w:t>SDK</w:t>
      </w:r>
      <w:r w:rsidR="00EA4191" w:rsidRPr="0066038C">
        <w:rPr>
          <w:rFonts w:hint="cs"/>
          <w:rtl/>
        </w:rPr>
        <w:t xml:space="preserve"> </w:t>
      </w:r>
      <w:r w:rsidRPr="0066038C">
        <w:rPr>
          <w:rFonts w:hint="cs"/>
          <w:rtl/>
        </w:rPr>
        <w:t xml:space="preserve">ושת"פ עבור כל תת מערכת </w:t>
      </w:r>
      <w:r w:rsidR="00AA49F4" w:rsidRPr="0066038C">
        <w:rPr>
          <w:rFonts w:hint="cs"/>
          <w:rtl/>
        </w:rPr>
        <w:t xml:space="preserve">שיספק, </w:t>
      </w:r>
      <w:r w:rsidRPr="0066038C">
        <w:rPr>
          <w:rFonts w:hint="cs"/>
          <w:rtl/>
        </w:rPr>
        <w:t>המכיל את כל התוכן והחומר הנחוץ לביצוע התממשקות מלאה של המערכות שסופקו על ידו</w:t>
      </w:r>
      <w:r w:rsidR="00FF0B34" w:rsidRPr="0066038C">
        <w:rPr>
          <w:rFonts w:hint="cs"/>
          <w:rtl/>
        </w:rPr>
        <w:t>.</w:t>
      </w:r>
    </w:p>
    <w:p w14:paraId="2ECFF772" w14:textId="77777777" w:rsidR="00742C00" w:rsidRPr="00745CB5" w:rsidRDefault="00742C00" w:rsidP="00F34A35">
      <w:pPr>
        <w:pStyle w:val="31"/>
      </w:pPr>
      <w:r w:rsidRPr="00745CB5">
        <w:rPr>
          <w:rFonts w:hint="cs"/>
          <w:rtl/>
        </w:rPr>
        <w:t>מסמך מס. 2:</w:t>
      </w:r>
    </w:p>
    <w:p w14:paraId="7B54ADEC" w14:textId="77777777" w:rsidR="00CC7370" w:rsidRPr="00745CB5" w:rsidRDefault="00CC7370" w:rsidP="00F34A35">
      <w:pPr>
        <w:pStyle w:val="41"/>
        <w:numPr>
          <w:ilvl w:val="0"/>
          <w:numId w:val="0"/>
        </w:numPr>
        <w:ind w:left="1643"/>
      </w:pPr>
      <w:r w:rsidRPr="00745CB5">
        <w:rPr>
          <w:rFonts w:hint="cs"/>
          <w:rtl/>
        </w:rPr>
        <w:t xml:space="preserve">המציע יצרף להצעתו </w:t>
      </w:r>
      <w:r w:rsidRPr="00745CB5">
        <w:rPr>
          <w:rtl/>
        </w:rPr>
        <w:t xml:space="preserve">מסמך התחייבות המצהיר על יכולת החברה להתקין </w:t>
      </w:r>
      <w:r w:rsidRPr="00745CB5">
        <w:rPr>
          <w:rFonts w:hint="cs"/>
          <w:rtl/>
        </w:rPr>
        <w:t xml:space="preserve">את המערכות ע"פ </w:t>
      </w:r>
      <w:proofErr w:type="spellStart"/>
      <w:r w:rsidRPr="00745CB5">
        <w:rPr>
          <w:rFonts w:hint="cs"/>
          <w:rtl/>
        </w:rPr>
        <w:t>הלו"ז</w:t>
      </w:r>
      <w:proofErr w:type="spellEnd"/>
      <w:r w:rsidRPr="00745CB5">
        <w:rPr>
          <w:rFonts w:hint="cs"/>
          <w:rtl/>
        </w:rPr>
        <w:t xml:space="preserve"> המבוקש והמוגדר במפרט.</w:t>
      </w:r>
    </w:p>
    <w:p w14:paraId="7C95C8BC" w14:textId="77777777" w:rsidR="005712EE" w:rsidRDefault="005712EE" w:rsidP="00F34A35">
      <w:pPr>
        <w:pStyle w:val="20"/>
        <w:numPr>
          <w:ilvl w:val="0"/>
          <w:numId w:val="0"/>
        </w:numPr>
        <w:ind w:left="792"/>
      </w:pPr>
      <w:bookmarkStart w:id="28" w:name="_Toc424734944"/>
    </w:p>
    <w:p w14:paraId="13F97BA1" w14:textId="77777777" w:rsidR="00CC7370" w:rsidRPr="00987C5B" w:rsidRDefault="00CC7370" w:rsidP="00F34A35">
      <w:pPr>
        <w:pStyle w:val="20"/>
        <w:rPr>
          <w:b/>
          <w:bCs/>
        </w:rPr>
      </w:pPr>
      <w:r w:rsidRPr="00987C5B">
        <w:rPr>
          <w:rFonts w:hint="cs"/>
          <w:b/>
          <w:bCs/>
          <w:rtl/>
        </w:rPr>
        <w:t>מענה טכני</w:t>
      </w:r>
      <w:r w:rsidRPr="00987C5B">
        <w:rPr>
          <w:b/>
          <w:bCs/>
          <w:rtl/>
        </w:rPr>
        <w:t>:</w:t>
      </w:r>
      <w:bookmarkEnd w:id="28"/>
    </w:p>
    <w:p w14:paraId="650890C0" w14:textId="77777777" w:rsidR="00742C00" w:rsidRPr="00745CB5" w:rsidRDefault="00742C00" w:rsidP="00F34A35">
      <w:pPr>
        <w:pStyle w:val="31"/>
      </w:pPr>
      <w:r w:rsidRPr="00745CB5">
        <w:rPr>
          <w:rFonts w:hint="cs"/>
          <w:rtl/>
        </w:rPr>
        <w:t>התחייבות לעמידה בכל דרישות המפרט הטכני.</w:t>
      </w:r>
    </w:p>
    <w:p w14:paraId="14A5F79C" w14:textId="77777777" w:rsidR="00742C00" w:rsidRPr="00745CB5" w:rsidRDefault="00742C00" w:rsidP="00F34A35">
      <w:pPr>
        <w:pStyle w:val="41"/>
      </w:pPr>
      <w:r w:rsidRPr="00745CB5">
        <w:rPr>
          <w:rFonts w:hint="cs"/>
          <w:rtl/>
        </w:rPr>
        <w:t>מסמך מס. 3:</w:t>
      </w:r>
    </w:p>
    <w:p w14:paraId="4EF3673F" w14:textId="5BAA88CB" w:rsidR="00713A22" w:rsidRPr="00745CB5" w:rsidRDefault="00742C00" w:rsidP="00F34A35">
      <w:pPr>
        <w:pStyle w:val="41"/>
        <w:numPr>
          <w:ilvl w:val="0"/>
          <w:numId w:val="0"/>
        </w:numPr>
        <w:ind w:left="3061"/>
        <w:rPr>
          <w:rtl/>
        </w:rPr>
      </w:pPr>
      <w:r w:rsidRPr="00745CB5">
        <w:rPr>
          <w:rFonts w:hint="cs"/>
          <w:rtl/>
        </w:rPr>
        <w:t xml:space="preserve">תצהיר מאת הקבלן מאושר ע"י עו"ד כדין בו מצהיר הקבלן כי בחתימתו על כל סעיפי </w:t>
      </w:r>
      <w:r w:rsidR="0066038C">
        <w:rPr>
          <w:rFonts w:hint="cs"/>
          <w:rtl/>
        </w:rPr>
        <w:t>המפרט הטכני ו</w:t>
      </w:r>
      <w:r w:rsidRPr="00745CB5">
        <w:rPr>
          <w:rFonts w:hint="cs"/>
          <w:rtl/>
        </w:rPr>
        <w:t>כתב הכמויות הוא מתחייב לעמידה בכל הדרישות.</w:t>
      </w:r>
      <w:r w:rsidR="0066038C">
        <w:rPr>
          <w:rFonts w:hint="cs"/>
          <w:rtl/>
        </w:rPr>
        <w:t xml:space="preserve"> </w:t>
      </w:r>
      <w:r w:rsidR="0066038C" w:rsidRPr="0066038C">
        <w:rPr>
          <w:rFonts w:hint="cs"/>
          <w:rtl/>
        </w:rPr>
        <w:t>החתימה תהווה התחייבות לכך שהוא קרא והבין את המפרט הטכני של אותו הפריט</w:t>
      </w:r>
    </w:p>
    <w:p w14:paraId="6ACCAE75" w14:textId="77777777" w:rsidR="00713A22" w:rsidRPr="00745CB5" w:rsidRDefault="00713A22" w:rsidP="00F34A35">
      <w:pPr>
        <w:pStyle w:val="41"/>
        <w:numPr>
          <w:ilvl w:val="0"/>
          <w:numId w:val="0"/>
        </w:numPr>
        <w:ind w:left="2919"/>
      </w:pPr>
    </w:p>
    <w:p w14:paraId="23912978" w14:textId="77777777" w:rsidR="0066038C" w:rsidRDefault="0066038C" w:rsidP="00F34A35">
      <w:pPr>
        <w:rPr>
          <w:rFonts w:ascii="Arial" w:hAnsi="Arial" w:cs="Arial"/>
          <w:sz w:val="24"/>
          <w:szCs w:val="24"/>
          <w:rtl/>
        </w:rPr>
      </w:pPr>
      <w:r>
        <w:rPr>
          <w:rtl/>
        </w:rPr>
        <w:br w:type="page"/>
      </w:r>
    </w:p>
    <w:p w14:paraId="1A8C9470" w14:textId="2E26DA4B" w:rsidR="00D4161F" w:rsidRPr="00745CB5" w:rsidRDefault="00FF0B34" w:rsidP="00F34A35">
      <w:pPr>
        <w:pStyle w:val="31"/>
      </w:pPr>
      <w:r w:rsidRPr="00745CB5">
        <w:rPr>
          <w:rFonts w:hint="cs"/>
          <w:rtl/>
        </w:rPr>
        <w:lastRenderedPageBreak/>
        <w:t xml:space="preserve">מסמך מס. </w:t>
      </w:r>
      <w:r w:rsidR="0066038C">
        <w:rPr>
          <w:rFonts w:hint="cs"/>
          <w:rtl/>
        </w:rPr>
        <w:t>4</w:t>
      </w:r>
      <w:r w:rsidR="00ED2B47" w:rsidRPr="00745CB5">
        <w:rPr>
          <w:rFonts w:hint="cs"/>
          <w:rtl/>
        </w:rPr>
        <w:t xml:space="preserve"> - </w:t>
      </w:r>
      <w:r w:rsidR="00D4161F" w:rsidRPr="00745CB5">
        <w:rPr>
          <w:rFonts w:hint="cs"/>
          <w:rtl/>
        </w:rPr>
        <w:t>חוברת ה</w:t>
      </w:r>
      <w:r w:rsidR="00D4161F" w:rsidRPr="00745CB5">
        <w:rPr>
          <w:rtl/>
        </w:rPr>
        <w:t xml:space="preserve">מענה </w:t>
      </w:r>
      <w:r w:rsidR="00D4161F" w:rsidRPr="00745CB5">
        <w:rPr>
          <w:rFonts w:hint="cs"/>
          <w:rtl/>
        </w:rPr>
        <w:t>ה</w:t>
      </w:r>
      <w:r w:rsidR="00D4161F" w:rsidRPr="00745CB5">
        <w:rPr>
          <w:rtl/>
        </w:rPr>
        <w:t xml:space="preserve">מפורט </w:t>
      </w:r>
    </w:p>
    <w:p w14:paraId="1E2750A6" w14:textId="619A47CC" w:rsidR="00D4161F" w:rsidRPr="00745CB5" w:rsidRDefault="00D4161F" w:rsidP="00F34A35">
      <w:pPr>
        <w:pStyle w:val="41"/>
        <w:numPr>
          <w:ilvl w:val="0"/>
          <w:numId w:val="0"/>
        </w:numPr>
        <w:ind w:left="1643"/>
        <w:rPr>
          <w:rtl/>
        </w:rPr>
      </w:pPr>
      <w:r w:rsidRPr="00745CB5">
        <w:rPr>
          <w:rFonts w:hint="cs"/>
          <w:rtl/>
        </w:rPr>
        <w:t>תוגש חוברת אשר תיערך במתכונת הבאה</w:t>
      </w:r>
      <w:r w:rsidR="005712EE">
        <w:rPr>
          <w:rFonts w:hint="cs"/>
          <w:rtl/>
        </w:rPr>
        <w:t xml:space="preserve"> (בכל סעיף שבו כתוב שניתן להגיש על גבי כונן נייד, אין צורך בעותק פיזי)</w:t>
      </w:r>
      <w:r w:rsidRPr="00745CB5">
        <w:rPr>
          <w:rFonts w:hint="cs"/>
          <w:rtl/>
        </w:rPr>
        <w:t>:</w:t>
      </w:r>
    </w:p>
    <w:p w14:paraId="654DC07A" w14:textId="77777777" w:rsidR="00CC7370" w:rsidRPr="0066038C" w:rsidRDefault="00CC7370" w:rsidP="00F34A35">
      <w:pPr>
        <w:pStyle w:val="41"/>
      </w:pPr>
      <w:r w:rsidRPr="0066038C">
        <w:rPr>
          <w:rFonts w:hint="cs"/>
          <w:rtl/>
        </w:rPr>
        <w:t>דף שער שיכלול כותרת: המענה הטכני</w:t>
      </w:r>
      <w:r w:rsidR="009D1EBB" w:rsidRPr="0066038C">
        <w:rPr>
          <w:rFonts w:hint="cs"/>
          <w:rtl/>
        </w:rPr>
        <w:t xml:space="preserve"> </w:t>
      </w:r>
      <w:r w:rsidRPr="0066038C">
        <w:rPr>
          <w:rFonts w:hint="cs"/>
          <w:rtl/>
        </w:rPr>
        <w:t>המפורט למכרז הנ"ל.</w:t>
      </w:r>
    </w:p>
    <w:p w14:paraId="72DDEFCB" w14:textId="77777777" w:rsidR="00CC7370" w:rsidRPr="0066038C" w:rsidRDefault="00CC7370" w:rsidP="00F34A35">
      <w:pPr>
        <w:pStyle w:val="41"/>
      </w:pPr>
      <w:r w:rsidRPr="0066038C">
        <w:rPr>
          <w:rFonts w:hint="cs"/>
          <w:rtl/>
        </w:rPr>
        <w:t>תוכן עניינים: ערוך וממוספר ע"פ מספור הפריטים בכתב הכמויות בהתאמה מלאה.</w:t>
      </w:r>
    </w:p>
    <w:p w14:paraId="47453907" w14:textId="5C2A1C20" w:rsidR="00CC7370" w:rsidRPr="0066038C" w:rsidRDefault="00CC7370" w:rsidP="00A43B11">
      <w:pPr>
        <w:pStyle w:val="41"/>
        <w:jc w:val="both"/>
      </w:pPr>
      <w:r w:rsidRPr="0066038C">
        <w:rPr>
          <w:rFonts w:hint="cs"/>
          <w:rtl/>
        </w:rPr>
        <w:t>טבלת כתב הכמויות ללא תמחור, בתוספת שתי עמודות: שם יצרן ודגם עבור כל פריט.</w:t>
      </w:r>
      <w:ins w:id="29" w:author="בישארה אלי פראן" w:date="2025-03-09T18:19:00Z">
        <w:r w:rsidR="008A689B">
          <w:rPr>
            <w:rFonts w:hint="cs"/>
            <w:rtl/>
          </w:rPr>
          <w:t xml:space="preserve"> </w:t>
        </w:r>
        <w:bookmarkStart w:id="30" w:name="_Hlk192438802"/>
        <w:bookmarkStart w:id="31" w:name="_GoBack"/>
        <w:r w:rsidR="008A689B" w:rsidRPr="00F706B2">
          <w:rPr>
            <w:rFonts w:hint="cs"/>
            <w:b/>
            <w:bCs/>
            <w:rtl/>
          </w:rPr>
          <w:t xml:space="preserve">יובהר כי </w:t>
        </w:r>
        <w:r w:rsidR="008A689B" w:rsidRPr="00F706B2">
          <w:rPr>
            <w:b/>
            <w:bCs/>
            <w:rtl/>
          </w:rPr>
          <w:t>אין להשתמש באמצעים סינים או רוסים או בבעלות סינית או רוסית. ככלל ניתן להשתמש במערכות תוצרת ישראל, ארה"ב יפן או אירופ</w:t>
        </w:r>
      </w:ins>
      <w:ins w:id="32" w:author="בישארה אלי פראן" w:date="2025-03-09T19:15:00Z">
        <w:r w:rsidR="00A17BB6">
          <w:rPr>
            <w:rFonts w:hint="cs"/>
            <w:b/>
            <w:bCs/>
            <w:rtl/>
          </w:rPr>
          <w:t>ה</w:t>
        </w:r>
      </w:ins>
      <w:ins w:id="33" w:author="בישארה אלי פראן" w:date="2025-03-09T18:19:00Z">
        <w:r w:rsidR="008A689B" w:rsidRPr="00F706B2">
          <w:rPr>
            <w:b/>
            <w:bCs/>
            <w:rtl/>
          </w:rPr>
          <w:t>. ניתן יהיה להציע יצרנים נוספים למפורטים לעיל וזאת בכפוף לאישור מראש של המזמין ע"פ הנחיית הגופים המנחים.</w:t>
        </w:r>
      </w:ins>
      <w:bookmarkEnd w:id="30"/>
      <w:bookmarkEnd w:id="31"/>
    </w:p>
    <w:p w14:paraId="45A9AC2A" w14:textId="77777777" w:rsidR="00CC7370" w:rsidRPr="0066038C" w:rsidRDefault="00CC7370" w:rsidP="00F34A35">
      <w:pPr>
        <w:pStyle w:val="41"/>
      </w:pPr>
      <w:r w:rsidRPr="0066038C">
        <w:rPr>
          <w:rFonts w:hint="cs"/>
          <w:rtl/>
        </w:rPr>
        <w:t>עבור כל פריט:</w:t>
      </w:r>
    </w:p>
    <w:p w14:paraId="193EB34F" w14:textId="1BBCFACC" w:rsidR="00CC7370" w:rsidRPr="0066038C" w:rsidRDefault="00CC7370" w:rsidP="00F34A35">
      <w:pPr>
        <w:pStyle w:val="60"/>
      </w:pPr>
      <w:r w:rsidRPr="0066038C">
        <w:rPr>
          <w:rFonts w:hint="cs"/>
          <w:rtl/>
        </w:rPr>
        <w:t>דף שער</w:t>
      </w:r>
      <w:r w:rsidR="00553EF6" w:rsidRPr="0066038C">
        <w:rPr>
          <w:rFonts w:hint="cs"/>
          <w:rtl/>
        </w:rPr>
        <w:t>.</w:t>
      </w:r>
    </w:p>
    <w:p w14:paraId="15718E55" w14:textId="4CDF70DA" w:rsidR="00CC7370" w:rsidRPr="00745CB5" w:rsidRDefault="00CC7370" w:rsidP="00F34A35">
      <w:pPr>
        <w:pStyle w:val="60"/>
      </w:pPr>
      <w:r w:rsidRPr="00745CB5">
        <w:rPr>
          <w:rFonts w:hint="cs"/>
          <w:rtl/>
        </w:rPr>
        <w:t xml:space="preserve">חוצץ </w:t>
      </w:r>
      <w:r w:rsidR="005321DF">
        <w:rPr>
          <w:rFonts w:hint="cs"/>
          <w:rtl/>
        </w:rPr>
        <w:t xml:space="preserve">/ תיקיה </w:t>
      </w:r>
      <w:r w:rsidRPr="00745CB5">
        <w:rPr>
          <w:rFonts w:hint="cs"/>
          <w:rtl/>
        </w:rPr>
        <w:t>עם רישום שם הפריט ומספרו בכתב הכמויות.</w:t>
      </w:r>
    </w:p>
    <w:p w14:paraId="406E01EF" w14:textId="1FB631F3" w:rsidR="00CC7370" w:rsidRPr="00745CB5" w:rsidRDefault="00CC7370" w:rsidP="00F34A35">
      <w:pPr>
        <w:pStyle w:val="60"/>
      </w:pPr>
      <w:r w:rsidRPr="00745CB5">
        <w:rPr>
          <w:rFonts w:hint="cs"/>
          <w:rtl/>
        </w:rPr>
        <w:t>מפרט טכני (ברושור) מלא רשמי של היצרן</w:t>
      </w:r>
      <w:r w:rsidR="005712EE">
        <w:rPr>
          <w:rFonts w:hint="cs"/>
          <w:rtl/>
        </w:rPr>
        <w:t xml:space="preserve"> </w:t>
      </w:r>
      <w:r w:rsidR="005321DF">
        <w:rPr>
          <w:rFonts w:hint="cs"/>
          <w:rtl/>
        </w:rPr>
        <w:t>.</w:t>
      </w:r>
    </w:p>
    <w:p w14:paraId="574D0A5C" w14:textId="75D86E3C" w:rsidR="00CC7370" w:rsidRPr="00745CB5" w:rsidRDefault="00CC7370" w:rsidP="00F34A35">
      <w:pPr>
        <w:pStyle w:val="60"/>
        <w:rPr>
          <w:rtl/>
        </w:rPr>
      </w:pPr>
      <w:r w:rsidRPr="00745CB5">
        <w:rPr>
          <w:rFonts w:hint="cs"/>
          <w:rtl/>
        </w:rPr>
        <w:t>מפרט טכני משלים מטעם המציע בו יופיעו כל הפרטים החסרים במפרט הטכני עבור פריט זה</w:t>
      </w:r>
      <w:r w:rsidR="00FF0B34" w:rsidRPr="00745CB5">
        <w:rPr>
          <w:rFonts w:hint="cs"/>
          <w:rtl/>
        </w:rPr>
        <w:t xml:space="preserve"> (במידת הצורך)</w:t>
      </w:r>
      <w:r w:rsidR="005712EE">
        <w:rPr>
          <w:rFonts w:hint="cs"/>
          <w:rtl/>
        </w:rPr>
        <w:t xml:space="preserve"> </w:t>
      </w:r>
      <w:r w:rsidR="005712EE">
        <w:rPr>
          <w:rtl/>
        </w:rPr>
        <w:t>–</w:t>
      </w:r>
      <w:r w:rsidR="005712EE">
        <w:rPr>
          <w:rFonts w:hint="cs"/>
          <w:rtl/>
        </w:rPr>
        <w:t xml:space="preserve"> ניתן להגיש בכונן נייד</w:t>
      </w:r>
      <w:r w:rsidRPr="00745CB5">
        <w:rPr>
          <w:rFonts w:hint="cs"/>
          <w:rtl/>
        </w:rPr>
        <w:t>.</w:t>
      </w:r>
    </w:p>
    <w:p w14:paraId="4BB4F76A" w14:textId="5A3C21A0" w:rsidR="00CC7370" w:rsidRPr="00745CB5" w:rsidRDefault="00CC7370" w:rsidP="00F34A35">
      <w:pPr>
        <w:pStyle w:val="60"/>
      </w:pPr>
      <w:r w:rsidRPr="00745CB5">
        <w:rPr>
          <w:rtl/>
        </w:rPr>
        <w:t xml:space="preserve">עבור </w:t>
      </w:r>
      <w:r w:rsidRPr="00745CB5">
        <w:rPr>
          <w:rFonts w:hint="cs"/>
          <w:rtl/>
        </w:rPr>
        <w:t>מערכות, תוכנות ו</w:t>
      </w:r>
      <w:r w:rsidRPr="00745CB5">
        <w:rPr>
          <w:rtl/>
        </w:rPr>
        <w:t>מכלולים המורכבים ממספר פריטים</w:t>
      </w:r>
      <w:r w:rsidRPr="00745CB5">
        <w:rPr>
          <w:rFonts w:hint="cs"/>
          <w:rtl/>
        </w:rPr>
        <w:t xml:space="preserve"> </w:t>
      </w:r>
      <w:r w:rsidRPr="00745CB5">
        <w:rPr>
          <w:rtl/>
        </w:rPr>
        <w:t>יש לציין: מפרט טכני למערכת המוצעת, ת</w:t>
      </w:r>
      <w:r w:rsidR="00D76E2F" w:rsidRPr="00745CB5">
        <w:rPr>
          <w:rFonts w:hint="cs"/>
          <w:rtl/>
        </w:rPr>
        <w:t>י</w:t>
      </w:r>
      <w:r w:rsidRPr="00745CB5">
        <w:rPr>
          <w:rtl/>
        </w:rPr>
        <w:t>אור המערכת ואופן פעולתה (במלל ובשרטוטים). עבור כל פריט במערכת : דף יצרן, הגדרת אופן פעולתו ואופן שילובו במערכת</w:t>
      </w:r>
      <w:r w:rsidR="005712EE">
        <w:rPr>
          <w:rFonts w:hint="cs"/>
          <w:rtl/>
        </w:rPr>
        <w:t xml:space="preserve"> </w:t>
      </w:r>
      <w:r w:rsidR="005712EE">
        <w:rPr>
          <w:rtl/>
        </w:rPr>
        <w:t>–</w:t>
      </w:r>
      <w:r w:rsidR="005712EE">
        <w:rPr>
          <w:rFonts w:hint="cs"/>
          <w:rtl/>
        </w:rPr>
        <w:t xml:space="preserve"> ניתן להגיש על גבי כונן נייד</w:t>
      </w:r>
      <w:r w:rsidRPr="00745CB5">
        <w:rPr>
          <w:rtl/>
        </w:rPr>
        <w:t>.</w:t>
      </w:r>
    </w:p>
    <w:p w14:paraId="78847938" w14:textId="77777777" w:rsidR="00CC7370" w:rsidRPr="00745CB5" w:rsidRDefault="00CC7370" w:rsidP="00F34A35">
      <w:pPr>
        <w:pStyle w:val="60"/>
      </w:pPr>
      <w:r w:rsidRPr="00745CB5">
        <w:rPr>
          <w:rFonts w:hint="cs"/>
          <w:rtl/>
        </w:rPr>
        <w:t xml:space="preserve">המענה המשולב הכולל מפרט יצרן ומפרט משלים כפי שתואר לעיל חייב להתייחס לכל דרישות האפיון הרלוונטיות לכל פריט. </w:t>
      </w:r>
    </w:p>
    <w:p w14:paraId="0D2B3FC6" w14:textId="77777777" w:rsidR="00CC7370" w:rsidRPr="00745CB5" w:rsidRDefault="00CC7370" w:rsidP="00F34A35">
      <w:pPr>
        <w:pStyle w:val="60"/>
      </w:pPr>
      <w:r w:rsidRPr="00745CB5">
        <w:rPr>
          <w:rFonts w:hint="cs"/>
          <w:rtl/>
        </w:rPr>
        <w:lastRenderedPageBreak/>
        <w:t>על גבי כל מפרט טכני שיסופק יטביע המציע את חותמת החברה וחתימה ידנית של עורך ההצעה.</w:t>
      </w:r>
    </w:p>
    <w:p w14:paraId="3BEE13C4" w14:textId="1FAFDC99" w:rsidR="00553EF6" w:rsidRPr="00886062" w:rsidRDefault="00553EF6" w:rsidP="00F34A35">
      <w:pPr>
        <w:pStyle w:val="60"/>
      </w:pPr>
      <w:r w:rsidRPr="00886062">
        <w:rPr>
          <w:rFonts w:hint="cs"/>
          <w:rtl/>
        </w:rPr>
        <w:t xml:space="preserve">בנוסף </w:t>
      </w:r>
      <w:r w:rsidRPr="00886062">
        <w:rPr>
          <w:rtl/>
        </w:rPr>
        <w:t>–</w:t>
      </w:r>
      <w:r w:rsidRPr="00886062">
        <w:rPr>
          <w:rFonts w:hint="cs"/>
          <w:rtl/>
        </w:rPr>
        <w:t xml:space="preserve"> </w:t>
      </w:r>
      <w:r w:rsidR="00C81A08" w:rsidRPr="00886062">
        <w:rPr>
          <w:rFonts w:hint="cs"/>
          <w:rtl/>
        </w:rPr>
        <w:t xml:space="preserve">לטבלת הגשת כתב הכמויות עם שם הדגם והפריט המוצע, </w:t>
      </w:r>
      <w:r w:rsidRPr="00886062">
        <w:rPr>
          <w:rFonts w:hint="cs"/>
          <w:rtl/>
        </w:rPr>
        <w:t>יוגש עותק דיגיטלי</w:t>
      </w:r>
      <w:r w:rsidR="00C81A08" w:rsidRPr="00886062">
        <w:rPr>
          <w:rFonts w:hint="cs"/>
          <w:rtl/>
        </w:rPr>
        <w:t xml:space="preserve"> על גבי כונן נייד.</w:t>
      </w:r>
    </w:p>
    <w:p w14:paraId="0AD2CD48" w14:textId="77777777" w:rsidR="00CC7370" w:rsidRPr="00745CB5" w:rsidRDefault="00CC7370" w:rsidP="00F34A35">
      <w:pPr>
        <w:pStyle w:val="af3"/>
        <w:rPr>
          <w:rtl/>
        </w:rPr>
      </w:pPr>
      <w:bookmarkStart w:id="34" w:name="_Toc424734945"/>
      <w:r w:rsidRPr="00745CB5">
        <w:rPr>
          <w:rtl/>
        </w:rPr>
        <w:t>למען הסר ספק</w:t>
      </w:r>
      <w:r w:rsidRPr="00745CB5">
        <w:rPr>
          <w:rFonts w:hint="cs"/>
          <w:rtl/>
        </w:rPr>
        <w:t xml:space="preserve"> מובהר בזאת כי</w:t>
      </w:r>
      <w:r w:rsidRPr="00745CB5">
        <w:rPr>
          <w:rtl/>
        </w:rPr>
        <w:t>:</w:t>
      </w:r>
      <w:bookmarkEnd w:id="34"/>
    </w:p>
    <w:p w14:paraId="0F8B527B" w14:textId="365D0185" w:rsidR="00A51A50" w:rsidRDefault="00CC7370" w:rsidP="00383C12">
      <w:pPr>
        <w:pStyle w:val="af3"/>
        <w:jc w:val="both"/>
        <w:rPr>
          <w:ins w:id="35" w:author="בישארה אלי פראן" w:date="2025-03-09T17:37:00Z"/>
        </w:rPr>
      </w:pPr>
      <w:bookmarkStart w:id="36" w:name="_Toc424734946"/>
      <w:r w:rsidRPr="00745CB5">
        <w:rPr>
          <w:rtl/>
        </w:rPr>
        <w:t>המידע המסופק חייב להיות מושלם ולהתייחס לכל פריט מוצע ולכל סעיף דרישה מהמפרט.</w:t>
      </w:r>
      <w:bookmarkEnd w:id="36"/>
      <w:ins w:id="37" w:author="בישארה אלי פראן" w:date="2025-03-09T17:37:00Z">
        <w:r w:rsidR="00A51A50" w:rsidRPr="00A51A50">
          <w:rPr>
            <w:rtl/>
          </w:rPr>
          <w:t xml:space="preserve"> </w:t>
        </w:r>
        <w:r w:rsidR="00A51A50">
          <w:rPr>
            <w:rtl/>
          </w:rPr>
          <w:t xml:space="preserve">ניתן להגיש </w:t>
        </w:r>
      </w:ins>
      <w:ins w:id="38" w:author="בישארה אלי פראן" w:date="2025-03-09T17:41:00Z">
        <w:r w:rsidR="00383C12">
          <w:rPr>
            <w:rFonts w:hint="cs"/>
            <w:rtl/>
          </w:rPr>
          <w:t xml:space="preserve">את המפרטים בנדון </w:t>
        </w:r>
      </w:ins>
      <w:ins w:id="39" w:author="בישארה אלי פראן" w:date="2025-03-09T17:37:00Z">
        <w:r w:rsidR="00A51A50">
          <w:rPr>
            <w:rtl/>
          </w:rPr>
          <w:t>על גבי כונן</w:t>
        </w:r>
      </w:ins>
      <w:ins w:id="40" w:author="בישארה אלי פראן" w:date="2025-03-09T17:42:00Z">
        <w:r w:rsidR="00383C12">
          <w:rPr>
            <w:rFonts w:hint="cs"/>
            <w:rtl/>
          </w:rPr>
          <w:t xml:space="preserve"> </w:t>
        </w:r>
        <w:r w:rsidR="00241317">
          <w:rPr>
            <w:rtl/>
          </w:rPr>
          <w:t>נייד</w:t>
        </w:r>
        <w:r w:rsidR="00241317">
          <w:rPr>
            <w:rFonts w:hint="cs"/>
            <w:rtl/>
          </w:rPr>
          <w:t xml:space="preserve"> </w:t>
        </w:r>
        <w:r w:rsidR="00383C12">
          <w:rPr>
            <w:rFonts w:hint="cs"/>
            <w:rtl/>
          </w:rPr>
          <w:t>(</w:t>
        </w:r>
        <w:r w:rsidR="00383C12">
          <w:rPr>
            <w:lang w:bidi="ar-LB"/>
          </w:rPr>
          <w:t>disk on key</w:t>
        </w:r>
        <w:r w:rsidR="00383C12">
          <w:rPr>
            <w:rFonts w:hint="cs"/>
            <w:rtl/>
          </w:rPr>
          <w:t>)</w:t>
        </w:r>
        <w:r w:rsidR="00241317">
          <w:rPr>
            <w:rFonts w:hint="cs"/>
            <w:rtl/>
          </w:rPr>
          <w:t>,</w:t>
        </w:r>
      </w:ins>
      <w:ins w:id="41" w:author="בישארה אלי פראן" w:date="2025-03-09T17:37:00Z">
        <w:r w:rsidR="00A51A50">
          <w:rPr>
            <w:rtl/>
          </w:rPr>
          <w:t xml:space="preserve"> </w:t>
        </w:r>
      </w:ins>
      <w:ins w:id="42" w:author="בישארה אלי פראן" w:date="2025-03-09T17:42:00Z">
        <w:r w:rsidR="00241317">
          <w:rPr>
            <w:rFonts w:hint="cs"/>
            <w:rtl/>
          </w:rPr>
          <w:t xml:space="preserve">תוך ציון </w:t>
        </w:r>
      </w:ins>
      <w:ins w:id="43" w:author="בישארה אלי פראן" w:date="2025-03-09T17:37:00Z">
        <w:r w:rsidR="00A51A50">
          <w:rPr>
            <w:rtl/>
          </w:rPr>
          <w:t xml:space="preserve">את ספר הפריט כמוגדר במפרט הטכני, וכן להיצמד ליתר הכללים של מבנה סמך כפי שנקבעו </w:t>
        </w:r>
      </w:ins>
      <w:ins w:id="44" w:author="בישארה אלי פראן" w:date="2025-03-09T17:43:00Z">
        <w:r w:rsidR="00241317">
          <w:rPr>
            <w:rFonts w:hint="cs"/>
            <w:rtl/>
          </w:rPr>
          <w:t xml:space="preserve">לעיל </w:t>
        </w:r>
      </w:ins>
      <w:ins w:id="45" w:author="בישארה אלי פראן" w:date="2025-03-09T17:37:00Z">
        <w:r w:rsidR="00A51A50">
          <w:rPr>
            <w:rtl/>
          </w:rPr>
          <w:t>בסעיף 6.2.2</w:t>
        </w:r>
      </w:ins>
      <w:ins w:id="46" w:author="בישארה אלי פראן" w:date="2025-03-09T17:43:00Z">
        <w:r w:rsidR="00241317">
          <w:rPr>
            <w:rFonts w:hint="cs"/>
            <w:rtl/>
          </w:rPr>
          <w:t>.</w:t>
        </w:r>
      </w:ins>
      <w:ins w:id="47" w:author="בישארה אלי פראן" w:date="2025-03-09T17:37:00Z">
        <w:r w:rsidR="00A51A50">
          <w:rPr>
            <w:rtl/>
          </w:rPr>
          <w:t xml:space="preserve"> למען הסדר הטוב מומלץ להגיש </w:t>
        </w:r>
      </w:ins>
      <w:ins w:id="48" w:author="בישארה אלי פראן" w:date="2025-03-09T17:43:00Z">
        <w:r w:rsidR="00241317">
          <w:rPr>
            <w:rFonts w:hint="cs"/>
            <w:rtl/>
          </w:rPr>
          <w:t xml:space="preserve">יחד עם המפרט </w:t>
        </w:r>
      </w:ins>
      <w:ins w:id="49" w:author="בישארה אלי פראן" w:date="2025-03-09T17:37:00Z">
        <w:r w:rsidR="00A51A50">
          <w:rPr>
            <w:rtl/>
          </w:rPr>
          <w:t>טבלת אקסל עם קישור למפרטים</w:t>
        </w:r>
      </w:ins>
      <w:r w:rsidR="00383C12">
        <w:rPr>
          <w:rFonts w:hint="cs"/>
          <w:rtl/>
        </w:rPr>
        <w:t>.</w:t>
      </w:r>
    </w:p>
    <w:p w14:paraId="5419FF79" w14:textId="2910180B" w:rsidR="00CC7370" w:rsidRPr="00A51A50" w:rsidDel="00241317" w:rsidRDefault="00CC7370" w:rsidP="00F34A35">
      <w:pPr>
        <w:pStyle w:val="af3"/>
        <w:rPr>
          <w:del w:id="50" w:author="בישארה אלי פראן" w:date="2025-03-09T17:43:00Z"/>
          <w:rtl/>
        </w:rPr>
      </w:pPr>
    </w:p>
    <w:p w14:paraId="3FD04588" w14:textId="77777777" w:rsidR="005321DF" w:rsidRPr="005321DF" w:rsidRDefault="005321DF" w:rsidP="00F34A35"/>
    <w:p w14:paraId="046AA744" w14:textId="38AEA1BD" w:rsidR="00CC7370" w:rsidRDefault="00CC7370" w:rsidP="00F34A35">
      <w:pPr>
        <w:pStyle w:val="41"/>
        <w:numPr>
          <w:ilvl w:val="0"/>
          <w:numId w:val="0"/>
        </w:numPr>
        <w:ind w:left="1985"/>
        <w:rPr>
          <w:rtl/>
        </w:rPr>
      </w:pPr>
      <w:bookmarkStart w:id="51" w:name="_Toc424734947"/>
      <w:r w:rsidRPr="7F04CD53">
        <w:rPr>
          <w:rtl/>
        </w:rPr>
        <w:t>יתקבלו רק מסמכים רשמיים ומקוריים של יצרני הציוד (לא יתקבלו מסמכים גזורים</w:t>
      </w:r>
      <w:r w:rsidR="00C81A08" w:rsidRPr="7F04CD53">
        <w:rPr>
          <w:rtl/>
        </w:rPr>
        <w:t>, כתובים בכתב יד ללא חותמת רשמית של היצרן ו/או היבואן הרשמי</w:t>
      </w:r>
      <w:r w:rsidRPr="7F04CD53">
        <w:rPr>
          <w:rtl/>
        </w:rPr>
        <w:t xml:space="preserve"> וכד'..) במידה ובמסמכי היצרן המקוריים חסר מידע הנדרש במפרט, יושלם מידע זה ע"י החברה במסמך רשמי שיצורף למסמכי היצרן.</w:t>
      </w:r>
      <w:bookmarkEnd w:id="51"/>
    </w:p>
    <w:p w14:paraId="35A7DFD5" w14:textId="77777777" w:rsidR="005321DF" w:rsidRPr="00745CB5" w:rsidRDefault="005321DF" w:rsidP="00F34A35">
      <w:pPr>
        <w:pStyle w:val="41"/>
        <w:numPr>
          <w:ilvl w:val="0"/>
          <w:numId w:val="0"/>
        </w:numPr>
        <w:ind w:left="1985"/>
        <w:rPr>
          <w:rtl/>
        </w:rPr>
      </w:pPr>
    </w:p>
    <w:p w14:paraId="0A9F9B2C" w14:textId="77777777" w:rsidR="00FF0B34" w:rsidRPr="00745CB5" w:rsidRDefault="00FF0B34" w:rsidP="00F34A35">
      <w:pPr>
        <w:pStyle w:val="af3"/>
      </w:pPr>
      <w:bookmarkStart w:id="52" w:name="_Toc424734948"/>
      <w:r w:rsidRPr="00745CB5">
        <w:rPr>
          <w:rFonts w:hint="cs"/>
          <w:rtl/>
        </w:rPr>
        <w:t>אי עמידה בסעיפים אלו עלולה לגרום לפסילת ההצעה באופן חד צדדי!!!</w:t>
      </w:r>
      <w:bookmarkEnd w:id="52"/>
    </w:p>
    <w:p w14:paraId="281094B1" w14:textId="77777777" w:rsidR="00CC7370" w:rsidRPr="00745CB5" w:rsidRDefault="00CC7370" w:rsidP="00F34A35">
      <w:pPr>
        <w:pStyle w:val="a0"/>
        <w:spacing w:before="240" w:after="120" w:line="360" w:lineRule="auto"/>
        <w:ind w:left="360"/>
        <w:contextualSpacing w:val="0"/>
        <w:jc w:val="both"/>
        <w:outlineLvl w:val="1"/>
        <w:rPr>
          <w:rFonts w:ascii="Arial" w:hAnsi="Arial" w:cs="Arial"/>
          <w:sz w:val="24"/>
          <w:szCs w:val="24"/>
          <w:u w:val="single"/>
          <w:rtl/>
        </w:rPr>
      </w:pPr>
    </w:p>
    <w:p w14:paraId="1F251C80" w14:textId="3E6D3288" w:rsidR="0020197E" w:rsidRPr="00745CB5" w:rsidRDefault="0020197E" w:rsidP="00F34A35">
      <w:pPr>
        <w:pStyle w:val="31"/>
      </w:pPr>
      <w:r w:rsidRPr="00745CB5">
        <w:rPr>
          <w:rFonts w:hint="cs"/>
          <w:rtl/>
        </w:rPr>
        <w:t xml:space="preserve">מסמך מס. </w:t>
      </w:r>
      <w:r w:rsidR="005321DF">
        <w:rPr>
          <w:rFonts w:hint="cs"/>
          <w:rtl/>
        </w:rPr>
        <w:t>5</w:t>
      </w:r>
      <w:r w:rsidRPr="00745CB5">
        <w:rPr>
          <w:rFonts w:hint="cs"/>
          <w:rtl/>
        </w:rPr>
        <w:t>:</w:t>
      </w:r>
    </w:p>
    <w:p w14:paraId="6DC317F0" w14:textId="77777777" w:rsidR="0020197E" w:rsidRPr="00745CB5" w:rsidRDefault="0020197E" w:rsidP="00F34A35">
      <w:pPr>
        <w:pStyle w:val="31"/>
        <w:numPr>
          <w:ilvl w:val="0"/>
          <w:numId w:val="0"/>
        </w:numPr>
        <w:ind w:left="1826"/>
      </w:pPr>
      <w:r w:rsidRPr="00745CB5">
        <w:rPr>
          <w:rFonts w:hint="cs"/>
          <w:rtl/>
        </w:rPr>
        <w:t>התחייבות</w:t>
      </w:r>
      <w:r w:rsidR="009D1EBB" w:rsidRPr="00745CB5">
        <w:rPr>
          <w:rFonts w:hint="cs"/>
          <w:rtl/>
        </w:rPr>
        <w:t xml:space="preserve"> </w:t>
      </w:r>
      <w:r w:rsidRPr="00745CB5">
        <w:rPr>
          <w:rFonts w:hint="cs"/>
          <w:rtl/>
        </w:rPr>
        <w:t>אספקת מערכות גנריות</w:t>
      </w:r>
    </w:p>
    <w:p w14:paraId="707A504A" w14:textId="77777777" w:rsidR="0020197E" w:rsidRPr="00745CB5" w:rsidRDefault="0020197E" w:rsidP="00F34A35">
      <w:pPr>
        <w:pStyle w:val="41"/>
      </w:pPr>
      <w:r w:rsidRPr="00745CB5">
        <w:rPr>
          <w:rFonts w:hint="cs"/>
          <w:rtl/>
        </w:rPr>
        <w:t>בכוונת המזמין לשמור לעצמו את הזכות לבצע בעתיד התקשרות עם חברות נוספות למתן שרותי תחזוקה ותיקונים למערכות שיותקנו במסגרת מכרז זה.</w:t>
      </w:r>
    </w:p>
    <w:p w14:paraId="1F671BB3" w14:textId="77777777" w:rsidR="0020197E" w:rsidRPr="00745CB5" w:rsidRDefault="0020197E" w:rsidP="00F34A35">
      <w:pPr>
        <w:pStyle w:val="41"/>
      </w:pPr>
      <w:r w:rsidRPr="00745CB5">
        <w:rPr>
          <w:rFonts w:hint="cs"/>
          <w:rtl/>
        </w:rPr>
        <w:lastRenderedPageBreak/>
        <w:t>לצורך כך נדרש שכל המערכות שיסופקו במסגרת מכרז זה תהיינה במעמד "גנרי" כך שניתן יהיה לתחזק אותן ע"י קבלני אינטגרציה אחרים.</w:t>
      </w:r>
    </w:p>
    <w:p w14:paraId="519E5C65" w14:textId="77777777" w:rsidR="0020197E" w:rsidRPr="00745CB5" w:rsidRDefault="0020197E" w:rsidP="00F34A35">
      <w:pPr>
        <w:pStyle w:val="41"/>
      </w:pPr>
      <w:r w:rsidRPr="00745CB5">
        <w:rPr>
          <w:rFonts w:hint="cs"/>
          <w:rtl/>
        </w:rPr>
        <w:t>להוכחת עמידה בתנאי זה נדרש הקבלן להגיש מסמך התחייבות המכיל את התכנים הבאים:</w:t>
      </w:r>
    </w:p>
    <w:p w14:paraId="434B7BA3" w14:textId="69962485" w:rsidR="0020197E" w:rsidRPr="00745CB5" w:rsidRDefault="0020197E" w:rsidP="00F34A35">
      <w:pPr>
        <w:pStyle w:val="60"/>
      </w:pPr>
      <w:r w:rsidRPr="00745CB5">
        <w:rPr>
          <w:rFonts w:hint="cs"/>
          <w:rtl/>
        </w:rPr>
        <w:t>כל הפריטים המוצעים במכרז ניתנים לרכישה ותחזוקה ע"י לפחות 3 קבלני אינטגרציה נוספים הפועלים בישראל</w:t>
      </w:r>
      <w:r w:rsidR="004B4997" w:rsidRPr="00745CB5">
        <w:rPr>
          <w:rFonts w:hint="cs"/>
          <w:rtl/>
        </w:rPr>
        <w:t>.</w:t>
      </w:r>
    </w:p>
    <w:p w14:paraId="41D2FA1A" w14:textId="03ABCE95" w:rsidR="00ED2B47" w:rsidRPr="00745CB5" w:rsidRDefault="0020197E" w:rsidP="00F34A35">
      <w:pPr>
        <w:pStyle w:val="60"/>
      </w:pPr>
      <w:r w:rsidRPr="00745CB5">
        <w:rPr>
          <w:rFonts w:hint="cs"/>
          <w:rtl/>
        </w:rPr>
        <w:t>הצהרה כי לא קיים כל הסכם בין הקבלן לבין אף ספק ציוד המוצע במכרז זה אשר עשוי למנוע בעתיד מכירה ותמיכה טכנית לקבלן אחר לטובת מתן שרות תחזוקה ותיקונים באתרים.</w:t>
      </w:r>
    </w:p>
    <w:p w14:paraId="1E7FA66E" w14:textId="77777777" w:rsidR="00C81A08" w:rsidRDefault="00C81A08" w:rsidP="00F34A35">
      <w:pPr>
        <w:pStyle w:val="31"/>
        <w:numPr>
          <w:ilvl w:val="0"/>
          <w:numId w:val="0"/>
        </w:numPr>
        <w:ind w:left="1785"/>
      </w:pPr>
      <w:bookmarkStart w:id="53" w:name="_Toc293843698"/>
    </w:p>
    <w:p w14:paraId="4A585F8D" w14:textId="5A78BB52" w:rsidR="00886062" w:rsidRDefault="00886062" w:rsidP="00F34A35">
      <w:pPr>
        <w:pStyle w:val="41"/>
        <w:numPr>
          <w:ilvl w:val="0"/>
          <w:numId w:val="0"/>
        </w:numPr>
        <w:ind w:left="3061"/>
        <w:rPr>
          <w:rtl/>
        </w:rPr>
      </w:pPr>
      <w:r>
        <w:rPr>
          <w:rFonts w:hint="cs"/>
          <w:rtl/>
        </w:rPr>
        <w:t xml:space="preserve">חריג לסעיף זה הינה מערכת </w:t>
      </w:r>
      <w:proofErr w:type="spellStart"/>
      <w:r>
        <w:rPr>
          <w:rFonts w:hint="cs"/>
          <w:rtl/>
        </w:rPr>
        <w:t>השו"ב</w:t>
      </w:r>
      <w:proofErr w:type="spellEnd"/>
      <w:r>
        <w:rPr>
          <w:rFonts w:hint="cs"/>
          <w:rtl/>
        </w:rPr>
        <w:t xml:space="preserve"> ומערכת בקרת הכניסה, להן לא נדרשת הוכחה למערכות גנריות.</w:t>
      </w:r>
    </w:p>
    <w:p w14:paraId="548E13B0" w14:textId="77777777" w:rsidR="005321DF" w:rsidRDefault="005321DF" w:rsidP="00F34A35">
      <w:pPr>
        <w:pStyle w:val="41"/>
        <w:numPr>
          <w:ilvl w:val="0"/>
          <w:numId w:val="0"/>
        </w:numPr>
        <w:ind w:left="3061"/>
      </w:pPr>
    </w:p>
    <w:p w14:paraId="55D181C6" w14:textId="77777777" w:rsidR="0020197E" w:rsidRPr="00745CB5" w:rsidRDefault="0020197E" w:rsidP="00F34A35">
      <w:pPr>
        <w:pStyle w:val="31"/>
      </w:pPr>
      <w:r w:rsidRPr="00745CB5">
        <w:rPr>
          <w:rFonts w:hint="cs"/>
          <w:rtl/>
        </w:rPr>
        <w:t xml:space="preserve">מסמך מס. 7 - </w:t>
      </w:r>
      <w:r w:rsidRPr="00745CB5">
        <w:rPr>
          <w:rtl/>
        </w:rPr>
        <w:t>אישור מטעם יצרני</w:t>
      </w:r>
      <w:bookmarkEnd w:id="53"/>
      <w:r w:rsidRPr="00745CB5">
        <w:rPr>
          <w:rFonts w:hint="cs"/>
          <w:rtl/>
        </w:rPr>
        <w:t xml:space="preserve"> וספקי הציוד</w:t>
      </w:r>
    </w:p>
    <w:p w14:paraId="616C69F6" w14:textId="77777777" w:rsidR="0020197E" w:rsidRPr="00745CB5" w:rsidRDefault="0020197E" w:rsidP="00F34A35">
      <w:pPr>
        <w:pStyle w:val="41"/>
        <w:rPr>
          <w:rtl/>
        </w:rPr>
      </w:pPr>
      <w:r w:rsidRPr="00745CB5">
        <w:rPr>
          <w:rFonts w:hint="cs"/>
          <w:rtl/>
        </w:rPr>
        <w:t xml:space="preserve">במכרז זה </w:t>
      </w:r>
      <w:r w:rsidRPr="00745CB5">
        <w:rPr>
          <w:rtl/>
        </w:rPr>
        <w:t xml:space="preserve">ניתן להציע </w:t>
      </w:r>
      <w:r w:rsidRPr="00745CB5">
        <w:rPr>
          <w:rFonts w:hint="cs"/>
          <w:rtl/>
        </w:rPr>
        <w:t>פריטים</w:t>
      </w:r>
      <w:r w:rsidRPr="00745CB5">
        <w:rPr>
          <w:rtl/>
        </w:rPr>
        <w:t xml:space="preserve"> </w:t>
      </w:r>
      <w:r w:rsidRPr="00745CB5">
        <w:rPr>
          <w:rFonts w:hint="cs"/>
          <w:rtl/>
        </w:rPr>
        <w:t xml:space="preserve">המיוצרים ע"י יצרנים שונים, שאינם הקבלן עצמו, </w:t>
      </w:r>
      <w:r w:rsidRPr="00745CB5">
        <w:rPr>
          <w:rtl/>
        </w:rPr>
        <w:t>בתנאי שהקבלן יציג</w:t>
      </w:r>
      <w:r w:rsidRPr="00745CB5">
        <w:rPr>
          <w:rFonts w:hint="cs"/>
          <w:rtl/>
        </w:rPr>
        <w:t xml:space="preserve"> בהצעתו</w:t>
      </w:r>
      <w:r w:rsidR="009D1EBB" w:rsidRPr="00745CB5">
        <w:rPr>
          <w:rFonts w:hint="cs"/>
          <w:rtl/>
        </w:rPr>
        <w:t xml:space="preserve"> </w:t>
      </w:r>
      <w:r w:rsidRPr="00745CB5">
        <w:rPr>
          <w:rFonts w:hint="cs"/>
          <w:rtl/>
        </w:rPr>
        <w:t>אישור, כי</w:t>
      </w:r>
      <w:r w:rsidRPr="00745CB5">
        <w:rPr>
          <w:rtl/>
        </w:rPr>
        <w:t xml:space="preserve"> </w:t>
      </w:r>
      <w:r w:rsidRPr="00745CB5">
        <w:rPr>
          <w:rFonts w:hint="cs"/>
          <w:rtl/>
        </w:rPr>
        <w:t>הינו מורשה</w:t>
      </w:r>
      <w:r w:rsidRPr="00745CB5">
        <w:rPr>
          <w:rtl/>
        </w:rPr>
        <w:t xml:space="preserve"> </w:t>
      </w:r>
      <w:proofErr w:type="spellStart"/>
      <w:r w:rsidRPr="00745CB5">
        <w:rPr>
          <w:rtl/>
        </w:rPr>
        <w:t>להפיצו</w:t>
      </w:r>
      <w:proofErr w:type="spellEnd"/>
      <w:r w:rsidRPr="00745CB5">
        <w:rPr>
          <w:rtl/>
        </w:rPr>
        <w:t xml:space="preserve"> </w:t>
      </w:r>
      <w:r w:rsidRPr="00745CB5">
        <w:rPr>
          <w:rFonts w:hint="cs"/>
          <w:rtl/>
        </w:rPr>
        <w:t>בישראל,</w:t>
      </w:r>
      <w:r w:rsidRPr="00745CB5">
        <w:rPr>
          <w:rtl/>
        </w:rPr>
        <w:t xml:space="preserve"> מטעם היצרן של הפריט, או מטעם המפיץ הרשמי</w:t>
      </w:r>
      <w:r w:rsidRPr="00745CB5">
        <w:rPr>
          <w:rFonts w:hint="cs"/>
          <w:rtl/>
        </w:rPr>
        <w:t>.</w:t>
      </w:r>
    </w:p>
    <w:p w14:paraId="1729E4D3" w14:textId="77777777" w:rsidR="0020197E" w:rsidRPr="00745CB5" w:rsidRDefault="0020197E" w:rsidP="00F34A35">
      <w:pPr>
        <w:pStyle w:val="41"/>
        <w:rPr>
          <w:rtl/>
        </w:rPr>
      </w:pPr>
      <w:r w:rsidRPr="00745CB5">
        <w:rPr>
          <w:rtl/>
        </w:rPr>
        <w:t>להוכחת דרישה זו יפרט הקבלן עבור כל סוג פריט ציוד קריטי (</w:t>
      </w:r>
      <w:r w:rsidRPr="00745CB5">
        <w:rPr>
          <w:rFonts w:hint="cs"/>
          <w:rtl/>
        </w:rPr>
        <w:t>כל פריט בכתב הכמויות למעט: עבודות, אמצעי כבילה ואמצעי חיווט ותיעול</w:t>
      </w:r>
      <w:r w:rsidRPr="00745CB5">
        <w:rPr>
          <w:rtl/>
        </w:rPr>
        <w:t xml:space="preserve">) המוצע על ידו, מידע </w:t>
      </w:r>
      <w:r w:rsidRPr="00745CB5">
        <w:rPr>
          <w:rFonts w:hint="cs"/>
          <w:rtl/>
        </w:rPr>
        <w:t>רלוונטי</w:t>
      </w:r>
      <w:r w:rsidRPr="00745CB5">
        <w:rPr>
          <w:rtl/>
        </w:rPr>
        <w:t xml:space="preserve"> הכולל:</w:t>
      </w:r>
    </w:p>
    <w:p w14:paraId="3D3C400E" w14:textId="77777777" w:rsidR="0020197E" w:rsidRPr="00745CB5" w:rsidRDefault="0020197E" w:rsidP="00F34A35">
      <w:pPr>
        <w:pStyle w:val="60"/>
      </w:pPr>
      <w:r w:rsidRPr="00745CB5">
        <w:rPr>
          <w:rtl/>
        </w:rPr>
        <w:t>שם מלא של הפריט, כולל דגם ומספר קטלוגי של היצרן</w:t>
      </w:r>
      <w:r w:rsidRPr="00745CB5">
        <w:rPr>
          <w:rFonts w:hint="cs"/>
          <w:rtl/>
        </w:rPr>
        <w:t>.</w:t>
      </w:r>
    </w:p>
    <w:p w14:paraId="4B7224EA" w14:textId="77777777" w:rsidR="0020197E" w:rsidRPr="00745CB5" w:rsidRDefault="0020197E" w:rsidP="00F34A35">
      <w:pPr>
        <w:pStyle w:val="60"/>
      </w:pPr>
      <w:r w:rsidRPr="00745CB5">
        <w:rPr>
          <w:rtl/>
        </w:rPr>
        <w:t>ארץ הייצור</w:t>
      </w:r>
      <w:r w:rsidRPr="00745CB5">
        <w:rPr>
          <w:rFonts w:hint="cs"/>
          <w:rtl/>
        </w:rPr>
        <w:t>.</w:t>
      </w:r>
    </w:p>
    <w:p w14:paraId="74FEF7F3" w14:textId="77777777" w:rsidR="0020197E" w:rsidRPr="00745CB5" w:rsidRDefault="0020197E" w:rsidP="00F34A35">
      <w:pPr>
        <w:pStyle w:val="60"/>
      </w:pPr>
      <w:r w:rsidRPr="00745CB5">
        <w:rPr>
          <w:rtl/>
        </w:rPr>
        <w:t>שם מלא של היצרן</w:t>
      </w:r>
      <w:r w:rsidRPr="00745CB5">
        <w:rPr>
          <w:rFonts w:hint="cs"/>
          <w:rtl/>
        </w:rPr>
        <w:t>.</w:t>
      </w:r>
    </w:p>
    <w:p w14:paraId="747B2866" w14:textId="77777777" w:rsidR="0020197E" w:rsidRPr="00745CB5" w:rsidRDefault="0020197E" w:rsidP="00F34A35">
      <w:pPr>
        <w:pStyle w:val="60"/>
      </w:pPr>
      <w:r w:rsidRPr="00745CB5">
        <w:rPr>
          <w:rtl/>
        </w:rPr>
        <w:t xml:space="preserve">שם מלא של הספק הרשמי </w:t>
      </w:r>
      <w:r w:rsidRPr="00745CB5">
        <w:rPr>
          <w:rFonts w:hint="cs"/>
          <w:rtl/>
        </w:rPr>
        <w:t>אם אינו הקבלן עצמו.</w:t>
      </w:r>
    </w:p>
    <w:p w14:paraId="33C9CC76" w14:textId="4312B1FA" w:rsidR="0020197E" w:rsidRDefault="0020197E" w:rsidP="00F34A35">
      <w:pPr>
        <w:pStyle w:val="60"/>
      </w:pPr>
      <w:r w:rsidRPr="00745CB5">
        <w:rPr>
          <w:rtl/>
        </w:rPr>
        <w:lastRenderedPageBreak/>
        <w:t xml:space="preserve">אישור </w:t>
      </w:r>
      <w:r w:rsidRPr="00745CB5">
        <w:rPr>
          <w:rFonts w:hint="cs"/>
          <w:rtl/>
        </w:rPr>
        <w:t>לקבלן</w:t>
      </w:r>
      <w:r w:rsidRPr="00745CB5">
        <w:rPr>
          <w:rtl/>
        </w:rPr>
        <w:t xml:space="preserve"> להפצת הפריט מטעם היצרן</w:t>
      </w:r>
      <w:r w:rsidRPr="00745CB5">
        <w:rPr>
          <w:rFonts w:hint="cs"/>
          <w:rtl/>
        </w:rPr>
        <w:t xml:space="preserve"> ו/או המפיץ הרשמי.</w:t>
      </w:r>
    </w:p>
    <w:p w14:paraId="576DFA90" w14:textId="77777777" w:rsidR="00CC7370" w:rsidRPr="00072AE8" w:rsidRDefault="00CC7370" w:rsidP="00F34A35">
      <w:pPr>
        <w:pStyle w:val="20"/>
        <w:rPr>
          <w:b/>
          <w:bCs/>
        </w:rPr>
      </w:pPr>
      <w:bookmarkStart w:id="54" w:name="_Toc355017957"/>
      <w:bookmarkStart w:id="55" w:name="_Toc424734949"/>
      <w:r w:rsidRPr="00072AE8">
        <w:rPr>
          <w:rFonts w:hint="cs"/>
          <w:b/>
          <w:bCs/>
          <w:rtl/>
        </w:rPr>
        <w:t>עדיפות מסמכים</w:t>
      </w:r>
      <w:bookmarkEnd w:id="54"/>
      <w:bookmarkEnd w:id="55"/>
    </w:p>
    <w:p w14:paraId="31323ECE" w14:textId="2A3A3AD6" w:rsidR="00CC7370" w:rsidRPr="00745CB5" w:rsidRDefault="00CC7370" w:rsidP="00F34A35">
      <w:pPr>
        <w:pStyle w:val="20"/>
        <w:numPr>
          <w:ilvl w:val="0"/>
          <w:numId w:val="0"/>
        </w:numPr>
        <w:ind w:left="792"/>
      </w:pPr>
      <w:bookmarkStart w:id="56" w:name="_Toc424734950"/>
      <w:r w:rsidRPr="00745CB5">
        <w:rPr>
          <w:rFonts w:hint="cs"/>
          <w:rtl/>
        </w:rPr>
        <w:t xml:space="preserve">בכל מקרה של סתירה בכל נושא בכל אחד ממסמכי המכרז (מפרט טכני, הסכם, בקשה להציע הצעות </w:t>
      </w:r>
      <w:proofErr w:type="spellStart"/>
      <w:r w:rsidRPr="00745CB5">
        <w:rPr>
          <w:rFonts w:hint="cs"/>
          <w:rtl/>
        </w:rPr>
        <w:t>וכו</w:t>
      </w:r>
      <w:proofErr w:type="spellEnd"/>
      <w:r w:rsidRPr="00745CB5">
        <w:rPr>
          <w:rFonts w:hint="cs"/>
          <w:rtl/>
        </w:rPr>
        <w:t xml:space="preserve">'.... ) </w:t>
      </w:r>
      <w:r w:rsidRPr="00990E0D">
        <w:rPr>
          <w:rFonts w:hint="cs"/>
          <w:highlight w:val="yellow"/>
          <w:rtl/>
        </w:rPr>
        <w:t>תהיה העדיפות למחמיר מבין כולם</w:t>
      </w:r>
      <w:bookmarkEnd w:id="56"/>
      <w:r w:rsidR="00677E13" w:rsidRPr="00990E0D">
        <w:rPr>
          <w:rFonts w:hint="cs"/>
          <w:highlight w:val="yellow"/>
          <w:rtl/>
        </w:rPr>
        <w:t>.</w:t>
      </w:r>
    </w:p>
    <w:p w14:paraId="0EDB232E" w14:textId="77777777" w:rsidR="00310924" w:rsidRDefault="00310924" w:rsidP="00F34A35">
      <w:pPr>
        <w:pStyle w:val="20"/>
        <w:numPr>
          <w:ilvl w:val="0"/>
          <w:numId w:val="0"/>
        </w:numPr>
        <w:ind w:left="792"/>
      </w:pPr>
      <w:bookmarkStart w:id="57" w:name="_Toc391225894"/>
      <w:bookmarkStart w:id="58" w:name="_Toc424734951"/>
      <w:bookmarkStart w:id="59" w:name="_Toc391225897"/>
    </w:p>
    <w:p w14:paraId="6ECB4476" w14:textId="71957CA1" w:rsidR="00B21C95" w:rsidRPr="00072AE8" w:rsidRDefault="00B21C95" w:rsidP="00F34A35">
      <w:pPr>
        <w:pStyle w:val="20"/>
        <w:rPr>
          <w:b/>
          <w:bCs/>
        </w:rPr>
      </w:pPr>
      <w:r w:rsidRPr="00072AE8">
        <w:rPr>
          <w:b/>
          <w:bCs/>
          <w:rtl/>
        </w:rPr>
        <w:t>החלפת מידע</w:t>
      </w:r>
      <w:bookmarkEnd w:id="57"/>
      <w:bookmarkEnd w:id="58"/>
    </w:p>
    <w:p w14:paraId="070E50CA" w14:textId="77777777" w:rsidR="00B21C95" w:rsidRPr="00745CB5" w:rsidRDefault="00B21C95" w:rsidP="00F34A35">
      <w:pPr>
        <w:pStyle w:val="20"/>
        <w:numPr>
          <w:ilvl w:val="0"/>
          <w:numId w:val="0"/>
        </w:numPr>
        <w:ind w:left="792"/>
        <w:rPr>
          <w:rtl/>
        </w:rPr>
      </w:pPr>
      <w:bookmarkStart w:id="60" w:name="_Toc424734952"/>
      <w:r w:rsidRPr="00745CB5">
        <w:rPr>
          <w:rtl/>
        </w:rPr>
        <w:t>קבל</w:t>
      </w:r>
      <w:r w:rsidRPr="00745CB5">
        <w:rPr>
          <w:rFonts w:hint="cs"/>
          <w:rtl/>
        </w:rPr>
        <w:t>נים,</w:t>
      </w:r>
      <w:r w:rsidRPr="00745CB5">
        <w:rPr>
          <w:rtl/>
        </w:rPr>
        <w:t xml:space="preserve"> בשלב המכרז</w:t>
      </w:r>
      <w:r w:rsidRPr="00745CB5">
        <w:rPr>
          <w:rFonts w:hint="cs"/>
          <w:rtl/>
        </w:rPr>
        <w:t>,</w:t>
      </w:r>
      <w:r w:rsidRPr="00745CB5">
        <w:rPr>
          <w:rtl/>
        </w:rPr>
        <w:t xml:space="preserve"> לא יחליפו ביניהם מידע אשר עשוי להיות לו נגיעה במישרין ו/או בעקיפין </w:t>
      </w:r>
      <w:r w:rsidRPr="00745CB5">
        <w:rPr>
          <w:rFonts w:hint="cs"/>
          <w:rtl/>
        </w:rPr>
        <w:t>למכרז</w:t>
      </w:r>
      <w:r w:rsidRPr="00745CB5">
        <w:rPr>
          <w:rtl/>
        </w:rPr>
        <w:t>.</w:t>
      </w:r>
      <w:bookmarkEnd w:id="60"/>
    </w:p>
    <w:p w14:paraId="4B3E1AD7" w14:textId="77777777" w:rsidR="00BE3065" w:rsidRPr="00745CB5" w:rsidRDefault="00BE3065" w:rsidP="00F34A35">
      <w:pPr>
        <w:pStyle w:val="20"/>
        <w:numPr>
          <w:ilvl w:val="0"/>
          <w:numId w:val="0"/>
        </w:numPr>
        <w:ind w:left="651"/>
      </w:pPr>
      <w:bookmarkStart w:id="61" w:name="_Toc293843677"/>
      <w:bookmarkStart w:id="62" w:name="_Toc391225895"/>
    </w:p>
    <w:p w14:paraId="7C93ECEB" w14:textId="77777777" w:rsidR="00B721C5" w:rsidRDefault="00B721C5" w:rsidP="00F34A35">
      <w:pPr>
        <w:rPr>
          <w:rFonts w:ascii="Arial" w:hAnsi="Arial" w:cs="Arial"/>
          <w:sz w:val="24"/>
          <w:szCs w:val="24"/>
          <w:rtl/>
        </w:rPr>
      </w:pPr>
      <w:bookmarkStart w:id="63" w:name="_Toc424734953"/>
      <w:r>
        <w:rPr>
          <w:rtl/>
        </w:rPr>
        <w:br w:type="page"/>
      </w:r>
    </w:p>
    <w:p w14:paraId="2898928F" w14:textId="3337BE7F" w:rsidR="00B21C95" w:rsidRPr="00072AE8" w:rsidRDefault="00B21C95" w:rsidP="00F34A35">
      <w:pPr>
        <w:pStyle w:val="20"/>
        <w:rPr>
          <w:b/>
          <w:bCs/>
          <w:rtl/>
        </w:rPr>
      </w:pPr>
      <w:r w:rsidRPr="00072AE8">
        <w:rPr>
          <w:b/>
          <w:bCs/>
          <w:rtl/>
        </w:rPr>
        <w:lastRenderedPageBreak/>
        <w:t>בעלות על המפרט ועל ההצעה</w:t>
      </w:r>
      <w:bookmarkEnd w:id="61"/>
      <w:bookmarkEnd w:id="62"/>
      <w:bookmarkEnd w:id="63"/>
    </w:p>
    <w:p w14:paraId="003B335F" w14:textId="77777777" w:rsidR="00B21C95" w:rsidRPr="00745CB5" w:rsidRDefault="00B21C95" w:rsidP="00F34A35">
      <w:pPr>
        <w:pStyle w:val="31"/>
        <w:rPr>
          <w:rtl/>
        </w:rPr>
      </w:pPr>
      <w:bookmarkStart w:id="64" w:name="_Toc277410365"/>
      <w:bookmarkStart w:id="65" w:name="_Toc277411069"/>
      <w:bookmarkStart w:id="66" w:name="_Toc277414363"/>
      <w:bookmarkEnd w:id="64"/>
      <w:bookmarkEnd w:id="65"/>
      <w:bookmarkEnd w:id="66"/>
      <w:r w:rsidRPr="00745CB5">
        <w:rPr>
          <w:rtl/>
        </w:rPr>
        <w:t>מפרט זה הוא קניינו הרוחני של המזמין והוא מועבר לקבלן לצורך הגשת הצעה בלבד. אין לעשות בו שימוש שאינו לצורך הכנת ההצעה.</w:t>
      </w:r>
    </w:p>
    <w:p w14:paraId="7A2E788F" w14:textId="77777777" w:rsidR="00B21C95" w:rsidRPr="00745CB5" w:rsidRDefault="00B21C95" w:rsidP="00F34A35">
      <w:pPr>
        <w:pStyle w:val="31"/>
      </w:pPr>
      <w:r w:rsidRPr="00745CB5">
        <w:rPr>
          <w:rtl/>
        </w:rPr>
        <w:t>המזמין רשאי לעשות בהצעה ובנספחיה כל שימוש באמצעות עובדיו ובאמצעות גורמים חיצוניים, בכל שלב.</w:t>
      </w:r>
    </w:p>
    <w:p w14:paraId="63D3F6DE" w14:textId="77777777" w:rsidR="00BE3065" w:rsidRPr="00745CB5" w:rsidRDefault="00BE3065" w:rsidP="00F34A35">
      <w:pPr>
        <w:pStyle w:val="31"/>
        <w:numPr>
          <w:ilvl w:val="0"/>
          <w:numId w:val="0"/>
        </w:numPr>
        <w:ind w:left="1643"/>
      </w:pPr>
    </w:p>
    <w:p w14:paraId="55B280AF" w14:textId="68E571CE" w:rsidR="00B21C95" w:rsidRPr="00072AE8" w:rsidRDefault="00B21C95" w:rsidP="00F34A35">
      <w:pPr>
        <w:pStyle w:val="20"/>
        <w:rPr>
          <w:b/>
          <w:bCs/>
        </w:rPr>
      </w:pPr>
      <w:bookmarkStart w:id="67" w:name="_Toc424734954"/>
      <w:r w:rsidRPr="00072AE8">
        <w:rPr>
          <w:rFonts w:hint="cs"/>
          <w:b/>
          <w:bCs/>
          <w:rtl/>
        </w:rPr>
        <w:t>מעמד הקבלן</w:t>
      </w:r>
      <w:bookmarkEnd w:id="67"/>
      <w:r w:rsidRPr="00072AE8">
        <w:rPr>
          <w:rFonts w:hint="cs"/>
          <w:b/>
          <w:bCs/>
          <w:rtl/>
        </w:rPr>
        <w:t xml:space="preserve"> </w:t>
      </w:r>
      <w:bookmarkEnd w:id="59"/>
    </w:p>
    <w:p w14:paraId="3BFF91D7" w14:textId="77777777" w:rsidR="00B21C95" w:rsidRPr="00745CB5" w:rsidRDefault="00B21C95" w:rsidP="00F34A35">
      <w:pPr>
        <w:pStyle w:val="31"/>
      </w:pPr>
      <w:r w:rsidRPr="00745CB5">
        <w:rPr>
          <w:rtl/>
        </w:rPr>
        <w:t xml:space="preserve">הקבלן יהיה הקבלן הראשי </w:t>
      </w:r>
      <w:proofErr w:type="spellStart"/>
      <w:r w:rsidRPr="00745CB5">
        <w:rPr>
          <w:rtl/>
        </w:rPr>
        <w:t>והאינטגרטור</w:t>
      </w:r>
      <w:proofErr w:type="spellEnd"/>
      <w:r w:rsidRPr="00745CB5">
        <w:rPr>
          <w:rtl/>
        </w:rPr>
        <w:t xml:space="preserve"> האחראי לביצוע כלל הפעילויות הנדרשות במסגרת הפרויק</w:t>
      </w:r>
      <w:r w:rsidR="00204CFE" w:rsidRPr="00745CB5">
        <w:rPr>
          <w:rtl/>
        </w:rPr>
        <w:t>ט</w:t>
      </w:r>
      <w:r w:rsidRPr="00745CB5">
        <w:rPr>
          <w:rtl/>
        </w:rPr>
        <w:t xml:space="preserve"> ומחויב לספק את כל השירותים הנדרשים למשך </w:t>
      </w:r>
      <w:r w:rsidRPr="00745CB5">
        <w:rPr>
          <w:rFonts w:hint="cs"/>
          <w:rtl/>
        </w:rPr>
        <w:t>כל תקופת החוזה</w:t>
      </w:r>
      <w:r w:rsidRPr="00745CB5">
        <w:rPr>
          <w:rtl/>
        </w:rPr>
        <w:t xml:space="preserve"> לפחות מיום אישור הפעלת ההתקנה האחרונה.</w:t>
      </w:r>
    </w:p>
    <w:p w14:paraId="568ABDE5" w14:textId="77777777" w:rsidR="00B21C95" w:rsidRPr="00745CB5" w:rsidRDefault="00B21C95" w:rsidP="00F34A35">
      <w:pPr>
        <w:pStyle w:val="31"/>
      </w:pPr>
      <w:r w:rsidRPr="00745CB5">
        <w:rPr>
          <w:rtl/>
        </w:rPr>
        <w:t xml:space="preserve">הקבלן ייחשב גם כקבלן ראשי, כמבצע בניה וכמנהל עבודה, בהתאם לתקנות </w:t>
      </w:r>
      <w:r w:rsidRPr="00745CB5">
        <w:rPr>
          <w:rFonts w:hint="cs"/>
          <w:rtl/>
        </w:rPr>
        <w:t>המקומיות ל</w:t>
      </w:r>
      <w:r w:rsidRPr="00745CB5">
        <w:rPr>
          <w:rtl/>
        </w:rPr>
        <w:t xml:space="preserve">בטיחות בעבודה, ויישא באחריות לגבי כל </w:t>
      </w:r>
      <w:r w:rsidRPr="00745CB5">
        <w:rPr>
          <w:rFonts w:hint="cs"/>
          <w:rtl/>
        </w:rPr>
        <w:t>היבט</w:t>
      </w:r>
      <w:r w:rsidRPr="00745CB5">
        <w:rPr>
          <w:rtl/>
        </w:rPr>
        <w:t xml:space="preserve"> אחר הנוגע לבטיחות ולגהות בכל הנוגע לביצוע הפעילויות הנדרשות במסגרת הפרויקט. </w:t>
      </w:r>
    </w:p>
    <w:p w14:paraId="23A3DD66" w14:textId="77777777" w:rsidR="00B21C95" w:rsidRPr="00745CB5" w:rsidRDefault="00B21C95" w:rsidP="00F34A35">
      <w:pPr>
        <w:pStyle w:val="31"/>
        <w:rPr>
          <w:rtl/>
        </w:rPr>
      </w:pPr>
      <w:r w:rsidRPr="00745CB5">
        <w:rPr>
          <w:rtl/>
        </w:rPr>
        <w:t xml:space="preserve">ההצעות שתוגשנה על ידי הקבלן תהיינה שלמות ומוצעות כיחידה משולבת ותפעולית אחת. </w:t>
      </w:r>
      <w:r w:rsidRPr="00745CB5">
        <w:rPr>
          <w:rFonts w:hint="cs"/>
          <w:rtl/>
        </w:rPr>
        <w:t>המזמין</w:t>
      </w:r>
      <w:r w:rsidRPr="00745CB5">
        <w:rPr>
          <w:rtl/>
        </w:rPr>
        <w:t xml:space="preserve"> </w:t>
      </w:r>
      <w:r w:rsidRPr="00745CB5">
        <w:rPr>
          <w:rFonts w:hint="cs"/>
          <w:rtl/>
        </w:rPr>
        <w:t xml:space="preserve">יתקשר </w:t>
      </w:r>
      <w:r w:rsidRPr="00745CB5">
        <w:rPr>
          <w:rtl/>
        </w:rPr>
        <w:t>אך ורק עם הקבלן, ולא עם אף גורם נוסף מטעמו. לקבלן תהיה אחריות מלאה וכוללת כלפי המזמין לגבי כל רכיבי הצעתו, בין אם מבוצעים או מסופקים ישירות על ידו ובין אם באמצעות אחרים מטעמו, והוא ייחשב כספק הראשי והאחראי הבלעדי לכל הפעילויות, השירותים והתוצרים של קבלני המשנה המופעלים על ידו.</w:t>
      </w:r>
    </w:p>
    <w:p w14:paraId="60715869" w14:textId="77777777" w:rsidR="00B21C95" w:rsidRPr="00745CB5" w:rsidRDefault="00B21C95" w:rsidP="00F34A35">
      <w:pPr>
        <w:pStyle w:val="31"/>
        <w:rPr>
          <w:rtl/>
        </w:rPr>
      </w:pPr>
      <w:r w:rsidRPr="00745CB5">
        <w:rPr>
          <w:rtl/>
        </w:rPr>
        <w:t xml:space="preserve">כל ההסכמים עם ספקי </w:t>
      </w:r>
      <w:r w:rsidRPr="00745CB5">
        <w:rPr>
          <w:rFonts w:hint="cs"/>
          <w:rtl/>
        </w:rPr>
        <w:t xml:space="preserve">וקבלני </w:t>
      </w:r>
      <w:r w:rsidRPr="00745CB5">
        <w:rPr>
          <w:rtl/>
        </w:rPr>
        <w:t>המשנה מותנים באישור מוקדם של המזמין.</w:t>
      </w:r>
    </w:p>
    <w:p w14:paraId="7759A37C" w14:textId="3B9207AB" w:rsidR="007C3DE9" w:rsidRPr="00310924" w:rsidRDefault="007C3DE9" w:rsidP="00F34A35">
      <w:pPr>
        <w:spacing w:line="360" w:lineRule="auto"/>
        <w:outlineLvl w:val="0"/>
        <w:rPr>
          <w:rFonts w:ascii="Arial" w:hAnsi="Arial" w:cs="Arial"/>
          <w:b/>
          <w:bCs/>
          <w:sz w:val="28"/>
          <w:szCs w:val="28"/>
          <w:u w:val="single"/>
        </w:rPr>
      </w:pPr>
    </w:p>
    <w:p w14:paraId="3BE68EF2" w14:textId="77777777" w:rsidR="00B721C5" w:rsidRDefault="00B721C5" w:rsidP="00F34A35">
      <w:pPr>
        <w:rPr>
          <w:rFonts w:ascii="Arial" w:eastAsia="Calibri" w:hAnsi="Arial" w:cs="Arial"/>
          <w:sz w:val="26"/>
          <w:szCs w:val="26"/>
          <w:u w:val="single"/>
          <w:rtl/>
        </w:rPr>
      </w:pPr>
      <w:bookmarkStart w:id="68" w:name="_Toc355017958"/>
      <w:r>
        <w:rPr>
          <w:rtl/>
        </w:rPr>
        <w:br w:type="page"/>
      </w:r>
    </w:p>
    <w:p w14:paraId="44E1C91A" w14:textId="51F4EAF5" w:rsidR="008D219E" w:rsidRPr="00072AE8" w:rsidRDefault="00CF71CD" w:rsidP="00F34A35">
      <w:pPr>
        <w:pStyle w:val="1"/>
        <w:rPr>
          <w:b/>
          <w:bCs/>
          <w:rtl/>
        </w:rPr>
      </w:pPr>
      <w:bookmarkStart w:id="69" w:name="_Toc176276431"/>
      <w:r w:rsidRPr="00072AE8">
        <w:rPr>
          <w:b/>
          <w:bCs/>
          <w:rtl/>
        </w:rPr>
        <w:lastRenderedPageBreak/>
        <w:t>לו"ז, השיטה ואופן המימוש</w:t>
      </w:r>
      <w:bookmarkEnd w:id="68"/>
      <w:bookmarkEnd w:id="69"/>
    </w:p>
    <w:p w14:paraId="24ECCA6E" w14:textId="77777777" w:rsidR="00CF71CD" w:rsidRPr="00745CB5" w:rsidRDefault="00CF71CD" w:rsidP="00F34A35">
      <w:pPr>
        <w:pStyle w:val="20"/>
      </w:pPr>
      <w:bookmarkStart w:id="70" w:name="_Toc355017959"/>
      <w:r w:rsidRPr="00745CB5">
        <w:rPr>
          <w:rFonts w:hint="cs"/>
          <w:rtl/>
        </w:rPr>
        <w:t>כללי</w:t>
      </w:r>
      <w:bookmarkEnd w:id="70"/>
    </w:p>
    <w:p w14:paraId="2B1EAB97" w14:textId="77777777" w:rsidR="00CF71CD" w:rsidRPr="00745CB5" w:rsidRDefault="007342AF" w:rsidP="00F34A35">
      <w:pPr>
        <w:pStyle w:val="31"/>
      </w:pPr>
      <w:r w:rsidRPr="00745CB5">
        <w:rPr>
          <w:rFonts w:hint="cs"/>
          <w:rtl/>
        </w:rPr>
        <w:t xml:space="preserve">להלן תוגדר </w:t>
      </w:r>
      <w:r w:rsidR="00CF71CD" w:rsidRPr="00745CB5">
        <w:rPr>
          <w:rFonts w:hint="cs"/>
          <w:rtl/>
        </w:rPr>
        <w:t>שיטת ההתנהלות בפרויקט.</w:t>
      </w:r>
    </w:p>
    <w:p w14:paraId="6815B055" w14:textId="4AAF39AF" w:rsidR="00CF71CD" w:rsidRPr="00745CB5" w:rsidRDefault="6A8ABC46" w:rsidP="00F34A35">
      <w:pPr>
        <w:pStyle w:val="31"/>
        <w:rPr>
          <w:lang w:val="he"/>
        </w:rPr>
      </w:pPr>
      <w:r w:rsidRPr="7F04CD53">
        <w:rPr>
          <w:rtl/>
          <w:lang w:val="he"/>
        </w:rPr>
        <w:t>עבור כל תכולת עבודה יוגדרו השלבים הבאים</w:t>
      </w:r>
    </w:p>
    <w:p w14:paraId="52A97A39" w14:textId="5B94E413" w:rsidR="00CF71CD" w:rsidRPr="00745CB5" w:rsidRDefault="00CF71CD" w:rsidP="00F34A35">
      <w:pPr>
        <w:pStyle w:val="31"/>
        <w:numPr>
          <w:ilvl w:val="0"/>
          <w:numId w:val="0"/>
        </w:numPr>
        <w:ind w:left="433"/>
      </w:pPr>
      <w:r w:rsidRPr="7F04CD53">
        <w:t xml:space="preserve">: </w:t>
      </w:r>
    </w:p>
    <w:p w14:paraId="4AC2C9A7" w14:textId="77777777" w:rsidR="00CF71CD" w:rsidRPr="00745CB5" w:rsidRDefault="00CF71CD" w:rsidP="00F34A35">
      <w:pPr>
        <w:pStyle w:val="41"/>
      </w:pPr>
      <w:r w:rsidRPr="7F04CD53">
        <w:rPr>
          <w:rtl/>
        </w:rPr>
        <w:t>אפיון</w:t>
      </w:r>
      <w:r w:rsidRPr="7F04CD53">
        <w:t>.</w:t>
      </w:r>
    </w:p>
    <w:p w14:paraId="2DBEE98E" w14:textId="77777777" w:rsidR="00CF71CD" w:rsidRPr="00745CB5" w:rsidRDefault="00CF71CD" w:rsidP="00F34A35">
      <w:pPr>
        <w:pStyle w:val="41"/>
      </w:pPr>
      <w:r w:rsidRPr="7F04CD53">
        <w:rPr>
          <w:rtl/>
        </w:rPr>
        <w:t>תכנון מפורט</w:t>
      </w:r>
      <w:r w:rsidRPr="7F04CD53">
        <w:t>.</w:t>
      </w:r>
    </w:p>
    <w:p w14:paraId="1012B6EB" w14:textId="77777777" w:rsidR="00CF71CD" w:rsidRPr="00745CB5" w:rsidRDefault="00CF71CD" w:rsidP="00F34A35">
      <w:pPr>
        <w:pStyle w:val="41"/>
      </w:pPr>
      <w:r w:rsidRPr="7F04CD53">
        <w:rPr>
          <w:rtl/>
        </w:rPr>
        <w:t>התקנות</w:t>
      </w:r>
      <w:r w:rsidRPr="7F04CD53">
        <w:t>.</w:t>
      </w:r>
    </w:p>
    <w:p w14:paraId="3900100A" w14:textId="77777777" w:rsidR="00CF71CD" w:rsidRPr="00745CB5" w:rsidRDefault="00CF71CD" w:rsidP="00F34A35">
      <w:pPr>
        <w:pStyle w:val="41"/>
      </w:pPr>
      <w:r w:rsidRPr="7F04CD53">
        <w:rPr>
          <w:rtl/>
        </w:rPr>
        <w:t>קבלה</w:t>
      </w:r>
      <w:r w:rsidRPr="7F04CD53">
        <w:t>.</w:t>
      </w:r>
    </w:p>
    <w:p w14:paraId="52743216" w14:textId="77777777" w:rsidR="00CF71CD" w:rsidRPr="00745CB5" w:rsidRDefault="00CF71CD" w:rsidP="00F34A35">
      <w:pPr>
        <w:pStyle w:val="41"/>
      </w:pPr>
      <w:r w:rsidRPr="7F04CD53">
        <w:rPr>
          <w:rtl/>
        </w:rPr>
        <w:t>תיעוד</w:t>
      </w:r>
      <w:r w:rsidRPr="7F04CD53">
        <w:t>.</w:t>
      </w:r>
    </w:p>
    <w:p w14:paraId="4EB269C1" w14:textId="77777777" w:rsidR="00CF71CD" w:rsidRPr="00745CB5" w:rsidRDefault="00CF71CD" w:rsidP="00F34A35">
      <w:pPr>
        <w:pStyle w:val="41"/>
      </w:pPr>
      <w:r w:rsidRPr="7F04CD53">
        <w:rPr>
          <w:rtl/>
        </w:rPr>
        <w:t>אבני דרך לתשלום</w:t>
      </w:r>
      <w:r w:rsidRPr="7F04CD53">
        <w:t>.</w:t>
      </w:r>
    </w:p>
    <w:p w14:paraId="2D90034E" w14:textId="77777777" w:rsidR="00FC488F" w:rsidRPr="00745CB5" w:rsidRDefault="00FC488F" w:rsidP="00F34A35">
      <w:pPr>
        <w:pStyle w:val="41"/>
        <w:numPr>
          <w:ilvl w:val="0"/>
          <w:numId w:val="0"/>
        </w:numPr>
        <w:ind w:left="2919"/>
      </w:pPr>
    </w:p>
    <w:p w14:paraId="08DB9A49" w14:textId="77777777" w:rsidR="007342AF" w:rsidRPr="00745CB5" w:rsidRDefault="00CF71CD" w:rsidP="00F34A35">
      <w:pPr>
        <w:pStyle w:val="a0"/>
        <w:numPr>
          <w:ilvl w:val="2"/>
          <w:numId w:val="1"/>
        </w:numPr>
        <w:spacing w:line="360" w:lineRule="auto"/>
        <w:ind w:left="1643" w:right="-567" w:hanging="923"/>
        <w:outlineLvl w:val="2"/>
        <w:rPr>
          <w:rFonts w:ascii="Arial" w:hAnsi="Arial" w:cs="Arial"/>
          <w:sz w:val="24"/>
          <w:szCs w:val="24"/>
        </w:rPr>
      </w:pPr>
      <w:r w:rsidRPr="7F04CD53">
        <w:rPr>
          <w:rFonts w:ascii="Arial" w:hAnsi="Arial" w:cs="Arial"/>
          <w:sz w:val="24"/>
          <w:szCs w:val="24"/>
          <w:rtl/>
        </w:rPr>
        <w:t>השיטה</w:t>
      </w:r>
      <w:r w:rsidR="00722501" w:rsidRPr="7F04CD53">
        <w:rPr>
          <w:rFonts w:ascii="Arial" w:hAnsi="Arial" w:cs="Arial"/>
          <w:sz w:val="24"/>
          <w:szCs w:val="24"/>
          <w:rtl/>
        </w:rPr>
        <w:t xml:space="preserve">, עבור כל </w:t>
      </w:r>
      <w:r w:rsidR="008277B7" w:rsidRPr="7F04CD53">
        <w:rPr>
          <w:rFonts w:ascii="Arial" w:hAnsi="Arial" w:cs="Arial"/>
          <w:sz w:val="24"/>
          <w:szCs w:val="24"/>
          <w:rtl/>
        </w:rPr>
        <w:t>תכולת עבודה</w:t>
      </w:r>
      <w:r w:rsidR="00722501" w:rsidRPr="7F04CD53">
        <w:rPr>
          <w:rFonts w:ascii="Arial" w:hAnsi="Arial" w:cs="Arial"/>
          <w:sz w:val="24"/>
          <w:szCs w:val="24"/>
          <w:rtl/>
        </w:rPr>
        <w:t xml:space="preserve"> תהייה זהה </w:t>
      </w:r>
      <w:r w:rsidRPr="7F04CD53">
        <w:rPr>
          <w:rFonts w:ascii="Arial" w:hAnsi="Arial" w:cs="Arial"/>
          <w:sz w:val="24"/>
          <w:szCs w:val="24"/>
          <w:rtl/>
        </w:rPr>
        <w:t>ומט</w:t>
      </w:r>
      <w:r w:rsidR="007342AF" w:rsidRPr="7F04CD53">
        <w:rPr>
          <w:rFonts w:ascii="Arial" w:hAnsi="Arial" w:cs="Arial"/>
          <w:sz w:val="24"/>
          <w:szCs w:val="24"/>
          <w:rtl/>
        </w:rPr>
        <w:t xml:space="preserve">רתה להוות סט הנחיות לפיהן </w:t>
      </w:r>
      <w:r w:rsidR="00FC488F" w:rsidRPr="7F04CD53">
        <w:rPr>
          <w:rFonts w:ascii="Arial" w:hAnsi="Arial" w:cs="Arial"/>
          <w:sz w:val="24"/>
          <w:szCs w:val="24"/>
          <w:rtl/>
        </w:rPr>
        <w:t>ת</w:t>
      </w:r>
      <w:r w:rsidR="007342AF" w:rsidRPr="7F04CD53">
        <w:rPr>
          <w:rFonts w:ascii="Arial" w:hAnsi="Arial" w:cs="Arial"/>
          <w:sz w:val="24"/>
          <w:szCs w:val="24"/>
          <w:rtl/>
        </w:rPr>
        <w:t xml:space="preserve">בוצע </w:t>
      </w:r>
      <w:r w:rsidR="00FC488F" w:rsidRPr="7F04CD53">
        <w:rPr>
          <w:rFonts w:ascii="Arial" w:hAnsi="Arial" w:cs="Arial"/>
          <w:sz w:val="24"/>
          <w:szCs w:val="24"/>
          <w:rtl/>
        </w:rPr>
        <w:t>כל תכולת עבודה</w:t>
      </w:r>
      <w:r w:rsidR="00FC488F" w:rsidRPr="7F04CD53">
        <w:rPr>
          <w:rFonts w:ascii="Arial" w:hAnsi="Arial" w:cs="Arial"/>
          <w:sz w:val="24"/>
          <w:szCs w:val="24"/>
        </w:rPr>
        <w:t>.</w:t>
      </w:r>
    </w:p>
    <w:p w14:paraId="6BBA98EA" w14:textId="1AC7948F" w:rsidR="00CF71CD" w:rsidRPr="00745CB5" w:rsidRDefault="00CF71CD" w:rsidP="00F34A35">
      <w:pPr>
        <w:pStyle w:val="a0"/>
        <w:numPr>
          <w:ilvl w:val="2"/>
          <w:numId w:val="1"/>
        </w:numPr>
        <w:spacing w:line="360" w:lineRule="auto"/>
        <w:ind w:left="1643" w:right="-567" w:hanging="923"/>
        <w:outlineLvl w:val="2"/>
        <w:rPr>
          <w:rFonts w:ascii="Arial" w:hAnsi="Arial" w:cs="Arial"/>
          <w:sz w:val="24"/>
          <w:szCs w:val="24"/>
        </w:rPr>
      </w:pPr>
      <w:r w:rsidRPr="7F04CD53">
        <w:rPr>
          <w:rFonts w:ascii="Arial" w:hAnsi="Arial" w:cs="Arial"/>
          <w:sz w:val="24"/>
          <w:szCs w:val="24"/>
          <w:rtl/>
        </w:rPr>
        <w:t xml:space="preserve">בכל </w:t>
      </w:r>
      <w:r w:rsidR="00FC488F" w:rsidRPr="7F04CD53">
        <w:rPr>
          <w:rFonts w:ascii="Arial" w:hAnsi="Arial" w:cs="Arial"/>
          <w:sz w:val="24"/>
          <w:szCs w:val="24"/>
          <w:rtl/>
        </w:rPr>
        <w:t>תכולת עבודה</w:t>
      </w:r>
      <w:r w:rsidR="00BA479A" w:rsidRPr="7F04CD53">
        <w:rPr>
          <w:rFonts w:ascii="Arial" w:hAnsi="Arial" w:cs="Arial"/>
          <w:sz w:val="24"/>
          <w:szCs w:val="24"/>
          <w:rtl/>
        </w:rPr>
        <w:t xml:space="preserve"> תותאם ת</w:t>
      </w:r>
      <w:r w:rsidRPr="7F04CD53">
        <w:rPr>
          <w:rFonts w:ascii="Arial" w:hAnsi="Arial" w:cs="Arial"/>
          <w:sz w:val="24"/>
          <w:szCs w:val="24"/>
          <w:rtl/>
        </w:rPr>
        <w:t xml:space="preserve">כנית העבודה לתכולות העבודה </w:t>
      </w:r>
      <w:r w:rsidR="00FC488F" w:rsidRPr="7F04CD53">
        <w:rPr>
          <w:rFonts w:ascii="Arial" w:hAnsi="Arial" w:cs="Arial"/>
          <w:sz w:val="24"/>
          <w:szCs w:val="24"/>
          <w:rtl/>
        </w:rPr>
        <w:t>הספציפית הרלוונטית</w:t>
      </w:r>
      <w:r w:rsidRPr="7F04CD53">
        <w:rPr>
          <w:rFonts w:ascii="Arial" w:hAnsi="Arial" w:cs="Arial"/>
          <w:sz w:val="24"/>
          <w:szCs w:val="24"/>
          <w:rtl/>
        </w:rPr>
        <w:t xml:space="preserve"> אולם רצף הפעילויות והשלבים המוגדרים יבוצעו רובם ככולם </w:t>
      </w:r>
      <w:r w:rsidR="007342AF" w:rsidRPr="7F04CD53">
        <w:rPr>
          <w:rFonts w:ascii="Arial" w:hAnsi="Arial" w:cs="Arial"/>
          <w:sz w:val="24"/>
          <w:szCs w:val="24"/>
          <w:rtl/>
        </w:rPr>
        <w:t xml:space="preserve">עבור כל פרויקט ויהוו </w:t>
      </w:r>
      <w:r w:rsidRPr="7F04CD53">
        <w:rPr>
          <w:rFonts w:ascii="Arial" w:hAnsi="Arial" w:cs="Arial"/>
          <w:sz w:val="24"/>
          <w:szCs w:val="24"/>
          <w:rtl/>
        </w:rPr>
        <w:t>תנאי לאישור</w:t>
      </w:r>
      <w:r w:rsidR="007342AF" w:rsidRPr="7F04CD53">
        <w:rPr>
          <w:rFonts w:ascii="Arial" w:hAnsi="Arial" w:cs="Arial"/>
          <w:sz w:val="24"/>
          <w:szCs w:val="24"/>
          <w:rtl/>
        </w:rPr>
        <w:t>ו</w:t>
      </w:r>
      <w:r w:rsidRPr="7F04CD53">
        <w:rPr>
          <w:rFonts w:ascii="Arial" w:hAnsi="Arial" w:cs="Arial"/>
          <w:sz w:val="24"/>
          <w:szCs w:val="24"/>
          <w:rtl/>
        </w:rPr>
        <w:t xml:space="preserve"> לביצוע</w:t>
      </w:r>
      <w:r w:rsidRPr="7F04CD53">
        <w:rPr>
          <w:rFonts w:ascii="Arial" w:hAnsi="Arial" w:cs="Arial"/>
          <w:sz w:val="24"/>
          <w:szCs w:val="24"/>
        </w:rPr>
        <w:t>.</w:t>
      </w:r>
    </w:p>
    <w:p w14:paraId="70894443" w14:textId="520A1C26" w:rsidR="007342AF" w:rsidRPr="00745CB5" w:rsidRDefault="00BA479A" w:rsidP="00F34A35">
      <w:pPr>
        <w:pStyle w:val="a0"/>
        <w:numPr>
          <w:ilvl w:val="2"/>
          <w:numId w:val="1"/>
        </w:numPr>
        <w:spacing w:line="360" w:lineRule="auto"/>
        <w:ind w:left="1643" w:right="-567" w:hanging="923"/>
        <w:outlineLvl w:val="2"/>
        <w:rPr>
          <w:rFonts w:ascii="Arial" w:hAnsi="Arial" w:cs="Arial"/>
          <w:sz w:val="24"/>
          <w:szCs w:val="24"/>
        </w:rPr>
      </w:pPr>
      <w:r w:rsidRPr="7F04CD53">
        <w:rPr>
          <w:rFonts w:ascii="Arial" w:hAnsi="Arial" w:cs="Arial"/>
          <w:sz w:val="24"/>
          <w:szCs w:val="24"/>
          <w:rtl/>
        </w:rPr>
        <w:t>להלן תוצג ת</w:t>
      </w:r>
      <w:r w:rsidR="00CF71CD" w:rsidRPr="7F04CD53">
        <w:rPr>
          <w:rFonts w:ascii="Arial" w:hAnsi="Arial" w:cs="Arial"/>
          <w:sz w:val="24"/>
          <w:szCs w:val="24"/>
          <w:rtl/>
        </w:rPr>
        <w:t>כנית עבודה מפורטת על פי כל השל</w:t>
      </w:r>
      <w:r w:rsidR="00FC488F" w:rsidRPr="7F04CD53">
        <w:rPr>
          <w:rFonts w:ascii="Arial" w:hAnsi="Arial" w:cs="Arial"/>
          <w:sz w:val="24"/>
          <w:szCs w:val="24"/>
          <w:rtl/>
        </w:rPr>
        <w:t>בים מתחילתו ועד סופו של התהליך</w:t>
      </w:r>
      <w:r w:rsidR="00FC488F" w:rsidRPr="7F04CD53">
        <w:rPr>
          <w:rFonts w:ascii="Arial" w:hAnsi="Arial" w:cs="Arial"/>
          <w:sz w:val="24"/>
          <w:szCs w:val="24"/>
        </w:rPr>
        <w:t>.</w:t>
      </w:r>
    </w:p>
    <w:p w14:paraId="5D0CB6E6" w14:textId="77777777" w:rsidR="00CF71CD" w:rsidRPr="00745CB5" w:rsidRDefault="00CF71CD" w:rsidP="00F34A35">
      <w:pPr>
        <w:pStyle w:val="a0"/>
        <w:numPr>
          <w:ilvl w:val="2"/>
          <w:numId w:val="1"/>
        </w:numPr>
        <w:spacing w:line="360" w:lineRule="auto"/>
        <w:ind w:left="1643" w:right="-567" w:hanging="923"/>
        <w:outlineLvl w:val="2"/>
        <w:rPr>
          <w:rFonts w:ascii="Arial" w:hAnsi="Arial" w:cs="Arial"/>
          <w:sz w:val="24"/>
          <w:szCs w:val="24"/>
        </w:rPr>
      </w:pPr>
      <w:proofErr w:type="spellStart"/>
      <w:r w:rsidRPr="7F04CD53">
        <w:rPr>
          <w:rFonts w:ascii="Arial" w:hAnsi="Arial" w:cs="Arial"/>
          <w:sz w:val="24"/>
          <w:szCs w:val="24"/>
          <w:rtl/>
        </w:rPr>
        <w:t>הלו"ז</w:t>
      </w:r>
      <w:proofErr w:type="spellEnd"/>
      <w:r w:rsidRPr="7F04CD53">
        <w:rPr>
          <w:rFonts w:ascii="Arial" w:hAnsi="Arial" w:cs="Arial"/>
          <w:sz w:val="24"/>
          <w:szCs w:val="24"/>
          <w:rtl/>
        </w:rPr>
        <w:t xml:space="preserve"> עבור כל </w:t>
      </w:r>
      <w:r w:rsidR="00FC488F" w:rsidRPr="7F04CD53">
        <w:rPr>
          <w:rFonts w:ascii="Arial" w:hAnsi="Arial" w:cs="Arial"/>
          <w:sz w:val="24"/>
          <w:szCs w:val="24"/>
          <w:rtl/>
        </w:rPr>
        <w:t>תכולת עבודה</w:t>
      </w:r>
      <w:r w:rsidR="009D1EBB" w:rsidRPr="7F04CD53">
        <w:rPr>
          <w:rFonts w:ascii="Arial" w:hAnsi="Arial" w:cs="Arial"/>
          <w:sz w:val="24"/>
          <w:szCs w:val="24"/>
          <w:rtl/>
        </w:rPr>
        <w:t xml:space="preserve"> </w:t>
      </w:r>
      <w:r w:rsidRPr="7F04CD53">
        <w:rPr>
          <w:rFonts w:ascii="Arial" w:hAnsi="Arial" w:cs="Arial"/>
          <w:sz w:val="24"/>
          <w:szCs w:val="24"/>
          <w:rtl/>
        </w:rPr>
        <w:t xml:space="preserve">יקבע ע"י </w:t>
      </w:r>
      <w:r w:rsidR="007342AF" w:rsidRPr="7F04CD53">
        <w:rPr>
          <w:rFonts w:ascii="Arial" w:hAnsi="Arial" w:cs="Arial"/>
          <w:sz w:val="24"/>
          <w:szCs w:val="24"/>
          <w:rtl/>
        </w:rPr>
        <w:t>הלקוח</w:t>
      </w:r>
      <w:r w:rsidR="009D1EBB" w:rsidRPr="7F04CD53">
        <w:rPr>
          <w:rFonts w:ascii="Arial" w:hAnsi="Arial" w:cs="Arial"/>
          <w:sz w:val="24"/>
          <w:szCs w:val="24"/>
          <w:rtl/>
        </w:rPr>
        <w:t xml:space="preserve"> </w:t>
      </w:r>
      <w:r w:rsidRPr="7F04CD53">
        <w:rPr>
          <w:rFonts w:ascii="Arial" w:hAnsi="Arial" w:cs="Arial"/>
          <w:sz w:val="24"/>
          <w:szCs w:val="24"/>
          <w:rtl/>
        </w:rPr>
        <w:t xml:space="preserve">בהתאם להיקפו של כל </w:t>
      </w:r>
      <w:r w:rsidR="008277B7" w:rsidRPr="7F04CD53">
        <w:rPr>
          <w:rFonts w:ascii="Arial" w:hAnsi="Arial" w:cs="Arial"/>
          <w:sz w:val="24"/>
          <w:szCs w:val="24"/>
          <w:rtl/>
        </w:rPr>
        <w:t xml:space="preserve">מקרה </w:t>
      </w:r>
      <w:r w:rsidR="00E754EE" w:rsidRPr="7F04CD53">
        <w:rPr>
          <w:rFonts w:ascii="Arial" w:hAnsi="Arial" w:cs="Arial"/>
          <w:sz w:val="24"/>
          <w:szCs w:val="24"/>
          <w:rtl/>
        </w:rPr>
        <w:t>לגופו, בתיאום עם הקבלן</w:t>
      </w:r>
      <w:r w:rsidR="00E754EE" w:rsidRPr="7F04CD53">
        <w:rPr>
          <w:rFonts w:ascii="Arial" w:hAnsi="Arial" w:cs="Arial"/>
          <w:sz w:val="24"/>
          <w:szCs w:val="24"/>
        </w:rPr>
        <w:t>.</w:t>
      </w:r>
    </w:p>
    <w:p w14:paraId="4BD1796F" w14:textId="77777777" w:rsidR="00CF71CD" w:rsidRDefault="007342AF" w:rsidP="00F34A35">
      <w:pPr>
        <w:pStyle w:val="a0"/>
        <w:numPr>
          <w:ilvl w:val="2"/>
          <w:numId w:val="1"/>
        </w:numPr>
        <w:spacing w:line="360" w:lineRule="auto"/>
        <w:ind w:left="1643" w:right="-567" w:hanging="923"/>
        <w:outlineLvl w:val="2"/>
        <w:rPr>
          <w:rFonts w:ascii="Arial" w:hAnsi="Arial" w:cs="Arial"/>
          <w:sz w:val="24"/>
          <w:szCs w:val="24"/>
        </w:rPr>
      </w:pPr>
      <w:r w:rsidRPr="7F04CD53">
        <w:rPr>
          <w:rFonts w:ascii="Arial" w:hAnsi="Arial" w:cs="Arial"/>
          <w:sz w:val="24"/>
          <w:szCs w:val="24"/>
          <w:rtl/>
        </w:rPr>
        <w:t>ללקוח</w:t>
      </w:r>
      <w:r w:rsidR="00CF71CD" w:rsidRPr="7F04CD53">
        <w:rPr>
          <w:rFonts w:ascii="Arial" w:hAnsi="Arial" w:cs="Arial"/>
          <w:sz w:val="24"/>
          <w:szCs w:val="24"/>
          <w:rtl/>
        </w:rPr>
        <w:t xml:space="preserve"> תהיה שמורה הזכות להשתתף, לבחון, לדרוש שינויים ולאשר כל שלב בפרויקט ע"פ שי</w:t>
      </w:r>
      <w:r w:rsidRPr="7F04CD53">
        <w:rPr>
          <w:rFonts w:ascii="Arial" w:hAnsi="Arial" w:cs="Arial"/>
          <w:sz w:val="24"/>
          <w:szCs w:val="24"/>
          <w:rtl/>
        </w:rPr>
        <w:t>קול דעתו</w:t>
      </w:r>
      <w:r w:rsidR="00CF71CD" w:rsidRPr="7F04CD53">
        <w:rPr>
          <w:rFonts w:ascii="Arial" w:hAnsi="Arial" w:cs="Arial"/>
          <w:sz w:val="24"/>
          <w:szCs w:val="24"/>
        </w:rPr>
        <w:t>.</w:t>
      </w:r>
    </w:p>
    <w:p w14:paraId="7921CE26" w14:textId="77777777" w:rsidR="00B721C5" w:rsidRDefault="00B721C5" w:rsidP="00F34A35">
      <w:pPr>
        <w:pStyle w:val="a0"/>
        <w:spacing w:line="360" w:lineRule="auto"/>
        <w:ind w:left="1643" w:right="-567"/>
        <w:outlineLvl w:val="2"/>
        <w:rPr>
          <w:rFonts w:ascii="Arial" w:hAnsi="Arial" w:cs="Arial"/>
          <w:sz w:val="24"/>
          <w:szCs w:val="24"/>
        </w:rPr>
      </w:pPr>
    </w:p>
    <w:p w14:paraId="300180DE" w14:textId="77777777" w:rsidR="00B721C5" w:rsidRDefault="00B721C5" w:rsidP="00F34A35">
      <w:pPr>
        <w:rPr>
          <w:rFonts w:ascii="Arial" w:hAnsi="Arial" w:cs="Arial"/>
          <w:sz w:val="24"/>
          <w:szCs w:val="24"/>
          <w:rtl/>
        </w:rPr>
      </w:pPr>
      <w:r>
        <w:rPr>
          <w:rtl/>
        </w:rPr>
        <w:br w:type="page"/>
      </w:r>
    </w:p>
    <w:p w14:paraId="4AB90186" w14:textId="46A7D775" w:rsidR="00CF52BB" w:rsidRPr="00072AE8" w:rsidRDefault="00CF52BB" w:rsidP="00F34A35">
      <w:pPr>
        <w:pStyle w:val="20"/>
        <w:rPr>
          <w:b/>
          <w:bCs/>
        </w:rPr>
      </w:pPr>
      <w:r w:rsidRPr="00072AE8">
        <w:rPr>
          <w:rFonts w:hint="cs"/>
          <w:b/>
          <w:bCs/>
          <w:rtl/>
        </w:rPr>
        <w:lastRenderedPageBreak/>
        <w:t>עקרונות השיטה</w:t>
      </w:r>
    </w:p>
    <w:p w14:paraId="367C4BBF" w14:textId="77777777" w:rsidR="00CF52BB" w:rsidRPr="00745CB5" w:rsidRDefault="00CF52BB" w:rsidP="00F34A35">
      <w:pPr>
        <w:pStyle w:val="31"/>
      </w:pPr>
      <w:r w:rsidRPr="7F04CD53">
        <w:rPr>
          <w:rtl/>
        </w:rPr>
        <w:t>חלקו של הלקוח בתהליך התכנון יהיה ברמת הגדרת הדרישות לתכנון המפורט אשר יועברו לקבלן באחת מהאפשרויות הבאות, ע"פ שיקול דעתו של הלקוח בכל מקרה לגופו</w:t>
      </w:r>
      <w:r w:rsidRPr="7F04CD53">
        <w:t>:</w:t>
      </w:r>
    </w:p>
    <w:p w14:paraId="59729E99" w14:textId="77777777" w:rsidR="00CF52BB" w:rsidRPr="00745CB5" w:rsidRDefault="00CF52BB" w:rsidP="00F34A35">
      <w:pPr>
        <w:pStyle w:val="41"/>
      </w:pPr>
      <w:r w:rsidRPr="7F04CD53">
        <w:rPr>
          <w:rtl/>
        </w:rPr>
        <w:t>מסמך אפיון דרישות לאתר</w:t>
      </w:r>
      <w:r w:rsidRPr="7F04CD53">
        <w:t>.</w:t>
      </w:r>
    </w:p>
    <w:p w14:paraId="1D3B46F9" w14:textId="77777777" w:rsidR="00CF52BB" w:rsidRDefault="00CF52BB" w:rsidP="00F34A35">
      <w:pPr>
        <w:pStyle w:val="41"/>
      </w:pPr>
      <w:r w:rsidRPr="7F04CD53">
        <w:rPr>
          <w:rtl/>
        </w:rPr>
        <w:t>הנחיות ודרישות לתכנון אתר אשר ימסרו בע"פ במהלך סיור משותף או בכל דרך אחרת כגון מפגש או שי</w:t>
      </w:r>
      <w:r w:rsidR="00515015" w:rsidRPr="7F04CD53">
        <w:rPr>
          <w:rtl/>
        </w:rPr>
        <w:t>ח</w:t>
      </w:r>
      <w:r w:rsidRPr="7F04CD53">
        <w:rPr>
          <w:rtl/>
        </w:rPr>
        <w:t>ת טלפון</w:t>
      </w:r>
      <w:r w:rsidRPr="7F04CD53">
        <w:t>.</w:t>
      </w:r>
    </w:p>
    <w:p w14:paraId="1C1F5FD5" w14:textId="77777777" w:rsidR="00B721C5" w:rsidRPr="00745CB5" w:rsidRDefault="00B721C5" w:rsidP="00F34A35">
      <w:pPr>
        <w:pStyle w:val="41"/>
        <w:numPr>
          <w:ilvl w:val="0"/>
          <w:numId w:val="0"/>
        </w:numPr>
        <w:ind w:left="3061"/>
      </w:pPr>
    </w:p>
    <w:p w14:paraId="5D32FF63" w14:textId="77777777" w:rsidR="00515015" w:rsidRPr="00745CB5" w:rsidRDefault="00515015" w:rsidP="00F34A35">
      <w:pPr>
        <w:pStyle w:val="31"/>
      </w:pPr>
      <w:r w:rsidRPr="7F04CD53">
        <w:rPr>
          <w:rtl/>
        </w:rPr>
        <w:t>חלקו של הקבלן בתהליך התכנון יהיה לבצע את התכנון המפורט ע"פ ה</w:t>
      </w:r>
      <w:r w:rsidR="00A524BF" w:rsidRPr="7F04CD53">
        <w:rPr>
          <w:rtl/>
        </w:rPr>
        <w:t>תכולה שתפורט בהמשך כמו גם להכין את כל התוצרים הנלווים אשר יפורטו אף הם בהמשך</w:t>
      </w:r>
      <w:r w:rsidR="00A524BF" w:rsidRPr="7F04CD53">
        <w:t>.</w:t>
      </w:r>
    </w:p>
    <w:p w14:paraId="087C53DB" w14:textId="77777777" w:rsidR="00A524BF" w:rsidRDefault="00A524BF" w:rsidP="00F34A35">
      <w:pPr>
        <w:pStyle w:val="31"/>
      </w:pPr>
      <w:r w:rsidRPr="7F04CD53">
        <w:rPr>
          <w:rtl/>
        </w:rPr>
        <w:t>למען הסר ספר מובהר בזאת כי עלות פעילות הקבלן בתהליך התכנון המפורט לרבות השתתפות בסיורים, הכנת מסמכי תכנון, קיום מפגשי תכנון וכדומה ככל שיידרש, תהיה מגולמת במחירי הפריטים שבכתב הכמויות ולא תשולם לו על כך תוספת תשלום</w:t>
      </w:r>
      <w:r w:rsidRPr="7F04CD53">
        <w:t>.</w:t>
      </w:r>
    </w:p>
    <w:p w14:paraId="398195E3" w14:textId="77777777" w:rsidR="00B721C5" w:rsidRPr="00745CB5" w:rsidRDefault="00B721C5" w:rsidP="00F34A35">
      <w:pPr>
        <w:pStyle w:val="31"/>
        <w:numPr>
          <w:ilvl w:val="0"/>
          <w:numId w:val="0"/>
        </w:numPr>
        <w:ind w:left="1643"/>
      </w:pPr>
    </w:p>
    <w:p w14:paraId="1E1F7116" w14:textId="77777777" w:rsidR="00E64DA8" w:rsidRPr="00072AE8" w:rsidRDefault="00E64DA8" w:rsidP="00F34A35">
      <w:pPr>
        <w:pStyle w:val="20"/>
        <w:rPr>
          <w:b/>
          <w:bCs/>
        </w:rPr>
      </w:pPr>
      <w:bookmarkStart w:id="71" w:name="_Toc355017960"/>
      <w:r w:rsidRPr="00072AE8">
        <w:rPr>
          <w:rFonts w:hint="cs"/>
          <w:b/>
          <w:bCs/>
          <w:rtl/>
        </w:rPr>
        <w:t>שלב</w:t>
      </w:r>
      <w:r w:rsidR="00072D78" w:rsidRPr="00072AE8">
        <w:rPr>
          <w:rFonts w:hint="cs"/>
          <w:b/>
          <w:bCs/>
          <w:rtl/>
        </w:rPr>
        <w:t>י ביצוע פרויקט</w:t>
      </w:r>
    </w:p>
    <w:bookmarkEnd w:id="71"/>
    <w:p w14:paraId="64B70D88" w14:textId="3C716BE8" w:rsidR="00886062" w:rsidRDefault="00886062" w:rsidP="00F34A35">
      <w:pPr>
        <w:pStyle w:val="31"/>
      </w:pPr>
      <w:r w:rsidRPr="7F04CD53">
        <w:rPr>
          <w:rtl/>
        </w:rPr>
        <w:t xml:space="preserve">לאור </w:t>
      </w:r>
      <w:r w:rsidR="00CD60B7" w:rsidRPr="7F04CD53">
        <w:rPr>
          <w:rFonts w:hint="cs"/>
          <w:rtl/>
        </w:rPr>
        <w:t>העובדה</w:t>
      </w:r>
      <w:r w:rsidRPr="7F04CD53">
        <w:rPr>
          <w:rtl/>
        </w:rPr>
        <w:t xml:space="preserve"> כי קיימות תכולות שונות בפרויקט זה, יבוצע הפרויקט בשלבים כך </w:t>
      </w:r>
      <w:r w:rsidR="008C623D" w:rsidRPr="7F04CD53">
        <w:rPr>
          <w:b/>
          <w:bCs/>
          <w:rtl/>
        </w:rPr>
        <w:t>קבלת האחריות והתחזוקה על</w:t>
      </w:r>
      <w:r w:rsidRPr="7F04CD53">
        <w:rPr>
          <w:b/>
          <w:bCs/>
          <w:rtl/>
        </w:rPr>
        <w:t xml:space="preserve"> מערכת ניהול </w:t>
      </w:r>
      <w:proofErr w:type="spellStart"/>
      <w:r w:rsidRPr="7F04CD53">
        <w:rPr>
          <w:b/>
          <w:bCs/>
          <w:rtl/>
        </w:rPr>
        <w:t>הוידאו</w:t>
      </w:r>
      <w:proofErr w:type="spellEnd"/>
      <w:r w:rsidRPr="7F04CD53">
        <w:rPr>
          <w:b/>
          <w:bCs/>
          <w:rtl/>
        </w:rPr>
        <w:t xml:space="preserve"> </w:t>
      </w:r>
      <w:r w:rsidR="008C623D" w:rsidRPr="7F04CD53">
        <w:rPr>
          <w:b/>
          <w:bCs/>
          <w:rtl/>
        </w:rPr>
        <w:t xml:space="preserve">והמערכות הקיימות </w:t>
      </w:r>
      <w:r w:rsidR="005A3090">
        <w:rPr>
          <w:rFonts w:hint="cs"/>
          <w:b/>
          <w:bCs/>
          <w:rtl/>
        </w:rPr>
        <w:t xml:space="preserve">באתרים של </w:t>
      </w:r>
      <w:r w:rsidR="00294080">
        <w:rPr>
          <w:rFonts w:hint="cs"/>
          <w:rtl/>
        </w:rPr>
        <w:t>המשרד</w:t>
      </w:r>
      <w:r w:rsidR="006E0341">
        <w:rPr>
          <w:rFonts w:hint="cs"/>
          <w:rtl/>
        </w:rPr>
        <w:t xml:space="preserve"> לפיתוח הנגב והגליל</w:t>
      </w:r>
      <w:r w:rsidR="008C623D" w:rsidRPr="7F04CD53">
        <w:rPr>
          <w:b/>
          <w:bCs/>
          <w:rtl/>
        </w:rPr>
        <w:t xml:space="preserve"> </w:t>
      </w:r>
      <w:r w:rsidRPr="7F04CD53">
        <w:rPr>
          <w:b/>
          <w:bCs/>
          <w:rtl/>
        </w:rPr>
        <w:t>תהיה השלב הראשון</w:t>
      </w:r>
      <w:r w:rsidRPr="7F04CD53">
        <w:rPr>
          <w:rtl/>
        </w:rPr>
        <w:t xml:space="preserve"> של הפרויקט בעוד ששאר תכולות העבודה המוגדרות במכרז זה יהיו שלב 2 של הפרויקט.</w:t>
      </w:r>
      <w:r>
        <w:br/>
      </w:r>
      <w:r w:rsidRPr="7F04CD53">
        <w:rPr>
          <w:rtl/>
        </w:rPr>
        <w:t>שני השלבים גם יחד יהוו תכולה מלאה של הפרויקט, מושא מכרז זה</w:t>
      </w:r>
      <w:r>
        <w:t>.</w:t>
      </w:r>
    </w:p>
    <w:p w14:paraId="37422C77" w14:textId="77777777" w:rsidR="00173629" w:rsidRPr="00745CB5" w:rsidRDefault="00173629" w:rsidP="00F34A35">
      <w:pPr>
        <w:pStyle w:val="31"/>
      </w:pPr>
      <w:r w:rsidRPr="7F04CD53">
        <w:rPr>
          <w:rtl/>
        </w:rPr>
        <w:t>להלן יתוארו כלל השלבים האפשריים בחיי פרויקט</w:t>
      </w:r>
      <w:r w:rsidRPr="7F04CD53">
        <w:t>.</w:t>
      </w:r>
    </w:p>
    <w:p w14:paraId="00B0920C" w14:textId="4E7284A6" w:rsidR="00173629" w:rsidRPr="00745CB5" w:rsidRDefault="00173629" w:rsidP="00F34A35">
      <w:pPr>
        <w:pStyle w:val="31"/>
      </w:pPr>
      <w:r w:rsidRPr="7F04CD53">
        <w:rPr>
          <w:rtl/>
        </w:rPr>
        <w:t xml:space="preserve">בכל </w:t>
      </w:r>
      <w:r w:rsidR="008277B7" w:rsidRPr="7F04CD53">
        <w:rPr>
          <w:rtl/>
        </w:rPr>
        <w:t>תכולת עבודה</w:t>
      </w:r>
      <w:r w:rsidRPr="7F04CD53">
        <w:rPr>
          <w:rtl/>
        </w:rPr>
        <w:t xml:space="preserve"> יגדיר הלקוח אילו שלבים מתוך הרשימה </w:t>
      </w:r>
      <w:r w:rsidR="00CE2760" w:rsidRPr="7F04CD53">
        <w:rPr>
          <w:rtl/>
        </w:rPr>
        <w:t>ברצונו להכיל. בכל מקרה לגופו יוגדרו שלבים אחרים</w:t>
      </w:r>
      <w:r w:rsidR="00CE2760" w:rsidRPr="7F04CD53">
        <w:t>.</w:t>
      </w:r>
    </w:p>
    <w:p w14:paraId="61FFEB90" w14:textId="77777777" w:rsidR="00886062" w:rsidRDefault="00CE2760" w:rsidP="00F34A35">
      <w:pPr>
        <w:pStyle w:val="31"/>
      </w:pPr>
      <w:r w:rsidRPr="7F04CD53">
        <w:rPr>
          <w:rtl/>
        </w:rPr>
        <w:t xml:space="preserve">הפעילויות </w:t>
      </w:r>
      <w:r w:rsidR="00A1283B" w:rsidRPr="7F04CD53">
        <w:rPr>
          <w:rtl/>
        </w:rPr>
        <w:t>שבאחריות הלקוח כפי שיפורטו</w:t>
      </w:r>
      <w:r w:rsidRPr="7F04CD53">
        <w:rPr>
          <w:rtl/>
        </w:rPr>
        <w:t xml:space="preserve"> בהמשך יימסרו</w:t>
      </w:r>
      <w:r w:rsidR="00A1283B" w:rsidRPr="7F04CD53">
        <w:rPr>
          <w:rtl/>
        </w:rPr>
        <w:t xml:space="preserve"> לקבלן ע"י הלקוח בכתב או בע"פ ע"פ החלטת הלקוח</w:t>
      </w:r>
      <w:r w:rsidR="00A1283B" w:rsidRPr="7F04CD53">
        <w:t>.</w:t>
      </w:r>
    </w:p>
    <w:p w14:paraId="6B670086" w14:textId="13B2965E" w:rsidR="008277B7" w:rsidRPr="00886062" w:rsidRDefault="00886062" w:rsidP="00F34A35">
      <w:pPr>
        <w:pStyle w:val="31"/>
      </w:pPr>
      <w:r w:rsidRPr="7F04CD53">
        <w:rPr>
          <w:rtl/>
        </w:rPr>
        <w:lastRenderedPageBreak/>
        <w:t xml:space="preserve">לו"ז </w:t>
      </w:r>
      <w:r w:rsidRPr="00B721C5">
        <w:rPr>
          <w:b/>
          <w:bCs/>
          <w:rtl/>
        </w:rPr>
        <w:t>עקרוני</w:t>
      </w:r>
      <w:r w:rsidRPr="7F04CD53">
        <w:rPr>
          <w:rtl/>
        </w:rPr>
        <w:t xml:space="preserve"> </w:t>
      </w:r>
      <w:r w:rsidR="008C623D" w:rsidRPr="7F04CD53">
        <w:rPr>
          <w:rtl/>
        </w:rPr>
        <w:t xml:space="preserve">לקבלת אחריות ושירות עבור </w:t>
      </w:r>
      <w:r w:rsidRPr="7F04CD53">
        <w:rPr>
          <w:rtl/>
        </w:rPr>
        <w:t xml:space="preserve">מערכת </w:t>
      </w:r>
      <w:r w:rsidR="008C623D" w:rsidRPr="7F04CD53">
        <w:rPr>
          <w:rtl/>
        </w:rPr>
        <w:t xml:space="preserve">ניהול </w:t>
      </w:r>
      <w:proofErr w:type="spellStart"/>
      <w:r w:rsidR="008C623D" w:rsidRPr="7F04CD53">
        <w:rPr>
          <w:rtl/>
        </w:rPr>
        <w:t>הוידאו</w:t>
      </w:r>
      <w:proofErr w:type="spellEnd"/>
      <w:r w:rsidR="008C623D" w:rsidRPr="7F04CD53">
        <w:rPr>
          <w:rtl/>
        </w:rPr>
        <w:t xml:space="preserve"> והמערכות הקיימות </w:t>
      </w:r>
      <w:r w:rsidR="00294080">
        <w:rPr>
          <w:rFonts w:hint="cs"/>
          <w:rtl/>
        </w:rPr>
        <w:t>המשרד</w:t>
      </w:r>
      <w:r w:rsidR="006E0341">
        <w:rPr>
          <w:rFonts w:hint="cs"/>
          <w:rtl/>
        </w:rPr>
        <w:t xml:space="preserve"> לפיתוח הנגב והגליל</w:t>
      </w:r>
    </w:p>
    <w:tbl>
      <w:tblPr>
        <w:tblpPr w:leftFromText="180" w:rightFromText="180" w:vertAnchor="text" w:horzAnchor="margin" w:tblpXSpec="center" w:tblpY="47"/>
        <w:bidiVisual/>
        <w:tblW w:w="93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51"/>
        <w:gridCol w:w="1993"/>
        <w:gridCol w:w="1418"/>
        <w:gridCol w:w="4103"/>
      </w:tblGrid>
      <w:tr w:rsidR="00E30776" w:rsidRPr="00745CB5" w14:paraId="24DC72CF" w14:textId="77777777" w:rsidTr="00BD5CC6">
        <w:trPr>
          <w:trHeight w:val="699"/>
        </w:trPr>
        <w:tc>
          <w:tcPr>
            <w:tcW w:w="1851" w:type="dxa"/>
            <w:shd w:val="clear" w:color="auto" w:fill="C6D9F1"/>
            <w:vAlign w:val="center"/>
          </w:tcPr>
          <w:p w14:paraId="698C0ABA" w14:textId="6AD5FF5F" w:rsidR="00072D78" w:rsidRPr="00745CB5" w:rsidRDefault="005E5D31" w:rsidP="00F34A35">
            <w:pPr>
              <w:spacing w:before="120" w:after="120"/>
              <w:jc w:val="center"/>
              <w:rPr>
                <w:rFonts w:ascii="Arial" w:hAnsi="Arial" w:cs="Arial"/>
                <w:b/>
                <w:bCs/>
                <w:sz w:val="24"/>
                <w:szCs w:val="24"/>
                <w:rtl/>
              </w:rPr>
            </w:pPr>
            <w:r w:rsidRPr="00745CB5">
              <w:rPr>
                <w:rFonts w:ascii="Arial" w:hAnsi="Arial" w:cs="Arial" w:hint="cs"/>
                <w:b/>
                <w:bCs/>
                <w:sz w:val="24"/>
                <w:szCs w:val="24"/>
                <w:rtl/>
              </w:rPr>
              <w:t>לו"ז</w:t>
            </w:r>
            <w:r w:rsidR="00F871AD">
              <w:rPr>
                <w:rFonts w:ascii="Arial" w:hAnsi="Arial" w:cs="Arial" w:hint="cs"/>
                <w:b/>
                <w:bCs/>
                <w:sz w:val="24"/>
                <w:szCs w:val="24"/>
                <w:rtl/>
              </w:rPr>
              <w:t xml:space="preserve"> </w:t>
            </w:r>
            <w:r w:rsidRPr="00745CB5">
              <w:rPr>
                <w:rFonts w:ascii="Arial" w:hAnsi="Arial" w:cs="Arial" w:hint="cs"/>
                <w:b/>
                <w:bCs/>
                <w:sz w:val="24"/>
                <w:szCs w:val="24"/>
                <w:rtl/>
              </w:rPr>
              <w:t>(</w:t>
            </w:r>
            <w:r w:rsidR="00072D78" w:rsidRPr="00745CB5">
              <w:rPr>
                <w:rFonts w:ascii="Arial" w:hAnsi="Arial" w:cs="Arial" w:hint="cs"/>
                <w:b/>
                <w:bCs/>
                <w:sz w:val="24"/>
                <w:szCs w:val="24"/>
                <w:rtl/>
              </w:rPr>
              <w:t>שבועות)</w:t>
            </w:r>
          </w:p>
        </w:tc>
        <w:tc>
          <w:tcPr>
            <w:tcW w:w="1993" w:type="dxa"/>
            <w:shd w:val="clear" w:color="auto" w:fill="C6D9F1"/>
            <w:vAlign w:val="center"/>
          </w:tcPr>
          <w:p w14:paraId="3C847556" w14:textId="68BBA708" w:rsidR="00072D78" w:rsidRPr="00745CB5" w:rsidRDefault="005E5D31" w:rsidP="00F34A35">
            <w:pPr>
              <w:spacing w:before="120" w:after="120"/>
              <w:jc w:val="center"/>
              <w:rPr>
                <w:rFonts w:ascii="Arial" w:hAnsi="Arial" w:cs="Arial"/>
                <w:b/>
                <w:bCs/>
                <w:sz w:val="24"/>
                <w:szCs w:val="24"/>
                <w:rtl/>
              </w:rPr>
            </w:pPr>
            <w:r w:rsidRPr="00745CB5">
              <w:rPr>
                <w:rFonts w:ascii="Arial" w:hAnsi="Arial" w:cs="Arial" w:hint="cs"/>
                <w:b/>
                <w:bCs/>
                <w:sz w:val="24"/>
                <w:szCs w:val="24"/>
                <w:rtl/>
              </w:rPr>
              <w:t>אבן דרך</w:t>
            </w:r>
          </w:p>
        </w:tc>
        <w:tc>
          <w:tcPr>
            <w:tcW w:w="1418" w:type="dxa"/>
            <w:shd w:val="clear" w:color="auto" w:fill="C6D9F1"/>
            <w:vAlign w:val="center"/>
          </w:tcPr>
          <w:p w14:paraId="40963012" w14:textId="77777777" w:rsidR="00072D78" w:rsidRPr="00745CB5" w:rsidRDefault="00072D78" w:rsidP="00F34A35">
            <w:pPr>
              <w:spacing w:before="120" w:after="120"/>
              <w:jc w:val="center"/>
              <w:rPr>
                <w:rFonts w:ascii="Arial" w:hAnsi="Arial" w:cs="Arial"/>
                <w:b/>
                <w:bCs/>
                <w:sz w:val="24"/>
                <w:szCs w:val="24"/>
                <w:rtl/>
              </w:rPr>
            </w:pPr>
            <w:r w:rsidRPr="00745CB5">
              <w:rPr>
                <w:rFonts w:ascii="Arial" w:hAnsi="Arial" w:cs="Arial" w:hint="cs"/>
                <w:b/>
                <w:bCs/>
                <w:sz w:val="24"/>
                <w:szCs w:val="24"/>
                <w:rtl/>
              </w:rPr>
              <w:t>אחריות</w:t>
            </w:r>
          </w:p>
        </w:tc>
        <w:tc>
          <w:tcPr>
            <w:tcW w:w="4103" w:type="dxa"/>
            <w:shd w:val="clear" w:color="auto" w:fill="C6D9F1"/>
            <w:vAlign w:val="center"/>
          </w:tcPr>
          <w:p w14:paraId="5CBEF57C" w14:textId="77777777" w:rsidR="00072D78" w:rsidRPr="00745CB5" w:rsidRDefault="00072D78" w:rsidP="00F34A35">
            <w:pPr>
              <w:spacing w:before="120" w:after="120"/>
              <w:jc w:val="center"/>
              <w:rPr>
                <w:rFonts w:ascii="Arial" w:hAnsi="Arial" w:cs="Arial"/>
                <w:b/>
                <w:bCs/>
                <w:sz w:val="24"/>
                <w:szCs w:val="24"/>
                <w:rtl/>
              </w:rPr>
            </w:pPr>
            <w:r w:rsidRPr="00745CB5">
              <w:rPr>
                <w:rFonts w:ascii="Arial" w:hAnsi="Arial" w:cs="Arial" w:hint="cs"/>
                <w:b/>
                <w:bCs/>
                <w:sz w:val="24"/>
                <w:szCs w:val="24"/>
                <w:rtl/>
              </w:rPr>
              <w:t>תכולה</w:t>
            </w:r>
          </w:p>
        </w:tc>
      </w:tr>
      <w:tr w:rsidR="00B239B5" w:rsidRPr="00745CB5" w14:paraId="16786F83" w14:textId="77777777" w:rsidTr="00BD5CC6">
        <w:tc>
          <w:tcPr>
            <w:tcW w:w="1851" w:type="dxa"/>
            <w:shd w:val="clear" w:color="auto" w:fill="auto"/>
            <w:vAlign w:val="center"/>
          </w:tcPr>
          <w:p w14:paraId="382D4418" w14:textId="77777777" w:rsidR="00B239B5" w:rsidRPr="00F871AD" w:rsidRDefault="00624234" w:rsidP="00F34A35">
            <w:pPr>
              <w:spacing w:before="120" w:after="120"/>
              <w:jc w:val="center"/>
              <w:rPr>
                <w:rFonts w:ascii="Arial" w:hAnsi="Arial" w:cs="Arial"/>
                <w:sz w:val="24"/>
                <w:szCs w:val="24"/>
                <w:rtl/>
              </w:rPr>
            </w:pPr>
            <w:r w:rsidRPr="00F871AD">
              <w:rPr>
                <w:rFonts w:ascii="Arial" w:hAnsi="Arial" w:cs="Arial" w:hint="cs"/>
                <w:b/>
                <w:bCs/>
                <w:sz w:val="24"/>
                <w:szCs w:val="24"/>
              </w:rPr>
              <w:t>ARO</w:t>
            </w:r>
          </w:p>
        </w:tc>
        <w:tc>
          <w:tcPr>
            <w:tcW w:w="1993" w:type="dxa"/>
            <w:vAlign w:val="center"/>
          </w:tcPr>
          <w:p w14:paraId="3B9A1ED7" w14:textId="2164FF62" w:rsidR="00B239B5" w:rsidRPr="00745CB5" w:rsidRDefault="00B239B5" w:rsidP="00F34A35">
            <w:pPr>
              <w:spacing w:before="120" w:after="120"/>
              <w:rPr>
                <w:rFonts w:ascii="Arial" w:hAnsi="Arial" w:cs="Arial"/>
                <w:sz w:val="24"/>
                <w:szCs w:val="24"/>
                <w:rtl/>
              </w:rPr>
            </w:pPr>
            <w:r w:rsidRPr="00745CB5">
              <w:rPr>
                <w:rFonts w:ascii="Arial" w:hAnsi="Arial" w:cs="Arial" w:hint="cs"/>
                <w:sz w:val="24"/>
                <w:szCs w:val="24"/>
                <w:rtl/>
              </w:rPr>
              <w:t>אישור התנעה לפרויקט</w:t>
            </w:r>
            <w:r w:rsidR="005E5D31" w:rsidRPr="00745CB5">
              <w:rPr>
                <w:rFonts w:ascii="Arial" w:hAnsi="Arial" w:cs="Arial" w:hint="cs"/>
                <w:sz w:val="24"/>
                <w:szCs w:val="24"/>
                <w:rtl/>
              </w:rPr>
              <w:t xml:space="preserve"> (</w:t>
            </w:r>
            <w:r w:rsidR="005E5D31" w:rsidRPr="00745CB5">
              <w:rPr>
                <w:rFonts w:ascii="Arial" w:hAnsi="Arial" w:cs="Arial" w:hint="cs"/>
                <w:sz w:val="24"/>
                <w:szCs w:val="24"/>
              </w:rPr>
              <w:t>ARO</w:t>
            </w:r>
            <w:r w:rsidR="005E5D31" w:rsidRPr="00745CB5">
              <w:rPr>
                <w:rFonts w:ascii="Arial" w:hAnsi="Arial" w:cs="Arial" w:hint="cs"/>
                <w:sz w:val="24"/>
                <w:szCs w:val="24"/>
                <w:rtl/>
              </w:rPr>
              <w:t>)</w:t>
            </w:r>
          </w:p>
        </w:tc>
        <w:tc>
          <w:tcPr>
            <w:tcW w:w="1418" w:type="dxa"/>
            <w:vAlign w:val="center"/>
          </w:tcPr>
          <w:p w14:paraId="229DFAF2" w14:textId="77777777" w:rsidR="00B239B5" w:rsidRPr="00745CB5" w:rsidRDefault="00B239B5" w:rsidP="00F34A35">
            <w:pPr>
              <w:spacing w:before="120" w:after="120"/>
              <w:rPr>
                <w:rFonts w:ascii="Arial" w:hAnsi="Arial" w:cs="Arial"/>
                <w:sz w:val="24"/>
                <w:szCs w:val="24"/>
                <w:rtl/>
              </w:rPr>
            </w:pPr>
            <w:r w:rsidRPr="00745CB5">
              <w:rPr>
                <w:rFonts w:ascii="Arial" w:hAnsi="Arial" w:cs="Arial" w:hint="cs"/>
                <w:sz w:val="24"/>
                <w:szCs w:val="24"/>
                <w:rtl/>
              </w:rPr>
              <w:t>לביצוע ע"י הלקוח</w:t>
            </w:r>
          </w:p>
        </w:tc>
        <w:tc>
          <w:tcPr>
            <w:tcW w:w="4103" w:type="dxa"/>
            <w:vAlign w:val="center"/>
          </w:tcPr>
          <w:p w14:paraId="21B0CB6A" w14:textId="77777777" w:rsidR="00B239B5" w:rsidRPr="00745CB5" w:rsidRDefault="00B239B5" w:rsidP="00F34A35">
            <w:pPr>
              <w:spacing w:before="120" w:after="120"/>
              <w:rPr>
                <w:rFonts w:ascii="Arial" w:hAnsi="Arial" w:cs="Arial"/>
                <w:sz w:val="24"/>
                <w:szCs w:val="24"/>
                <w:rtl/>
              </w:rPr>
            </w:pPr>
            <w:r w:rsidRPr="00745CB5">
              <w:rPr>
                <w:rFonts w:ascii="Arial" w:hAnsi="Arial" w:cs="Arial" w:hint="cs"/>
                <w:sz w:val="24"/>
                <w:szCs w:val="24"/>
                <w:rtl/>
              </w:rPr>
              <w:t>מסירת הזמנה לקבלן</w:t>
            </w:r>
          </w:p>
        </w:tc>
      </w:tr>
      <w:tr w:rsidR="008C623D" w:rsidRPr="00745CB5" w14:paraId="4C59AFB5" w14:textId="77777777" w:rsidTr="00BD5CC6">
        <w:tc>
          <w:tcPr>
            <w:tcW w:w="1851" w:type="dxa"/>
            <w:shd w:val="clear" w:color="auto" w:fill="auto"/>
            <w:vAlign w:val="center"/>
          </w:tcPr>
          <w:p w14:paraId="6A85BD8B" w14:textId="04632BA8" w:rsidR="008C623D" w:rsidRPr="00F871AD" w:rsidRDefault="008C623D" w:rsidP="00F34A35">
            <w:pPr>
              <w:spacing w:before="120" w:after="120"/>
              <w:jc w:val="center"/>
              <w:rPr>
                <w:rFonts w:ascii="Arial" w:hAnsi="Arial" w:cs="Arial"/>
                <w:b/>
                <w:bCs/>
                <w:sz w:val="24"/>
                <w:szCs w:val="24"/>
              </w:rPr>
            </w:pPr>
            <w:r w:rsidRPr="00F871AD">
              <w:rPr>
                <w:rFonts w:ascii="Arial" w:hAnsi="Arial" w:cs="Arial" w:hint="cs"/>
                <w:b/>
                <w:bCs/>
                <w:sz w:val="24"/>
                <w:szCs w:val="24"/>
              </w:rPr>
              <w:t>ARO</w:t>
            </w:r>
            <w:r w:rsidRPr="00F871AD">
              <w:rPr>
                <w:rFonts w:ascii="Arial" w:hAnsi="Arial" w:cs="Arial"/>
                <w:b/>
                <w:bCs/>
                <w:sz w:val="24"/>
                <w:szCs w:val="24"/>
              </w:rPr>
              <w:t>+</w:t>
            </w:r>
            <w:r>
              <w:rPr>
                <w:rFonts w:ascii="Arial" w:hAnsi="Arial" w:cs="Arial"/>
                <w:b/>
                <w:bCs/>
                <w:sz w:val="24"/>
                <w:szCs w:val="24"/>
              </w:rPr>
              <w:t>4</w:t>
            </w:r>
          </w:p>
        </w:tc>
        <w:tc>
          <w:tcPr>
            <w:tcW w:w="1993" w:type="dxa"/>
            <w:vAlign w:val="center"/>
          </w:tcPr>
          <w:p w14:paraId="27C562F3" w14:textId="784FD094" w:rsidR="008C623D" w:rsidRPr="00745CB5" w:rsidRDefault="008C623D" w:rsidP="00F34A35">
            <w:pPr>
              <w:spacing w:before="120" w:after="120"/>
              <w:rPr>
                <w:rFonts w:ascii="Arial" w:hAnsi="Arial" w:cs="Arial"/>
                <w:sz w:val="24"/>
                <w:szCs w:val="24"/>
                <w:rtl/>
              </w:rPr>
            </w:pPr>
            <w:r>
              <w:rPr>
                <w:rFonts w:ascii="Arial" w:hAnsi="Arial" w:cs="Arial" w:hint="cs"/>
                <w:sz w:val="24"/>
                <w:szCs w:val="24"/>
                <w:rtl/>
              </w:rPr>
              <w:t>סיור מיפוי מצב קיים</w:t>
            </w:r>
          </w:p>
        </w:tc>
        <w:tc>
          <w:tcPr>
            <w:tcW w:w="1418" w:type="dxa"/>
            <w:vAlign w:val="center"/>
          </w:tcPr>
          <w:p w14:paraId="5A71DBDE" w14:textId="035D70F3" w:rsidR="008C623D" w:rsidRPr="00745CB5" w:rsidRDefault="008C623D" w:rsidP="00F34A35">
            <w:pPr>
              <w:spacing w:before="120" w:after="120"/>
              <w:rPr>
                <w:rFonts w:ascii="Arial" w:hAnsi="Arial" w:cs="Arial"/>
                <w:sz w:val="24"/>
                <w:szCs w:val="24"/>
                <w:rtl/>
              </w:rPr>
            </w:pPr>
            <w:r>
              <w:rPr>
                <w:rFonts w:ascii="Arial" w:hAnsi="Arial" w:cs="Arial" w:hint="cs"/>
                <w:sz w:val="24"/>
                <w:szCs w:val="24"/>
                <w:rtl/>
              </w:rPr>
              <w:t>קבלן</w:t>
            </w:r>
          </w:p>
        </w:tc>
        <w:tc>
          <w:tcPr>
            <w:tcW w:w="4103" w:type="dxa"/>
            <w:vAlign w:val="center"/>
          </w:tcPr>
          <w:p w14:paraId="5D0CBA73" w14:textId="21A6D4A0" w:rsidR="008C623D" w:rsidRPr="00745CB5" w:rsidRDefault="008C623D" w:rsidP="00F34A35">
            <w:pPr>
              <w:spacing w:before="120" w:after="120"/>
              <w:rPr>
                <w:rFonts w:ascii="Arial" w:hAnsi="Arial" w:cs="Arial"/>
                <w:sz w:val="24"/>
                <w:szCs w:val="24"/>
                <w:rtl/>
              </w:rPr>
            </w:pPr>
            <w:r>
              <w:rPr>
                <w:rFonts w:ascii="Arial" w:hAnsi="Arial" w:cs="Arial" w:hint="cs"/>
                <w:sz w:val="24"/>
                <w:szCs w:val="24"/>
                <w:rtl/>
              </w:rPr>
              <w:t>יבוצע בהתאם להחלטת הקבלן ועבור האתרים אשר ייבחר. במידה ויחליט לא לבצע סיור זה / לבצע סיור חלקי, הנ"ל יהיה באחריותו והלקוח לא יהיה חייב בתיקון הליקויים שלא עלו בסיכום המיפוי</w:t>
            </w:r>
          </w:p>
        </w:tc>
      </w:tr>
      <w:tr w:rsidR="008C623D" w:rsidRPr="00745CB5" w14:paraId="0EB42A52" w14:textId="77777777" w:rsidTr="00BD5CC6">
        <w:tc>
          <w:tcPr>
            <w:tcW w:w="1851" w:type="dxa"/>
            <w:shd w:val="clear" w:color="auto" w:fill="auto"/>
            <w:vAlign w:val="center"/>
          </w:tcPr>
          <w:p w14:paraId="4C7B7E5E" w14:textId="7122313F" w:rsidR="008C623D" w:rsidRPr="00F871AD" w:rsidRDefault="008C623D" w:rsidP="00F34A35">
            <w:pPr>
              <w:spacing w:before="120" w:after="120"/>
              <w:jc w:val="center"/>
              <w:rPr>
                <w:rFonts w:ascii="Arial" w:hAnsi="Arial" w:cs="Arial"/>
                <w:b/>
                <w:bCs/>
                <w:sz w:val="24"/>
                <w:szCs w:val="24"/>
              </w:rPr>
            </w:pPr>
            <w:r w:rsidRPr="00F871AD">
              <w:rPr>
                <w:rFonts w:ascii="Arial" w:hAnsi="Arial" w:cs="Arial"/>
                <w:b/>
                <w:bCs/>
                <w:sz w:val="24"/>
                <w:szCs w:val="24"/>
              </w:rPr>
              <w:t>ARO+5</w:t>
            </w:r>
          </w:p>
        </w:tc>
        <w:tc>
          <w:tcPr>
            <w:tcW w:w="1993" w:type="dxa"/>
            <w:vAlign w:val="center"/>
          </w:tcPr>
          <w:p w14:paraId="38ABCAF8" w14:textId="56B99CB3" w:rsidR="008C623D" w:rsidRDefault="008C623D" w:rsidP="00F34A35">
            <w:pPr>
              <w:spacing w:before="120" w:after="120"/>
              <w:rPr>
                <w:rFonts w:ascii="Arial" w:hAnsi="Arial" w:cs="Arial"/>
                <w:sz w:val="24"/>
                <w:szCs w:val="24"/>
                <w:rtl/>
              </w:rPr>
            </w:pPr>
            <w:r>
              <w:rPr>
                <w:rFonts w:ascii="Arial" w:hAnsi="Arial" w:cs="Arial" w:hint="cs"/>
                <w:sz w:val="24"/>
                <w:szCs w:val="24"/>
                <w:rtl/>
              </w:rPr>
              <w:t>אישור דו"ח מיפוי מצב קיים</w:t>
            </w:r>
          </w:p>
        </w:tc>
        <w:tc>
          <w:tcPr>
            <w:tcW w:w="1418" w:type="dxa"/>
            <w:vAlign w:val="center"/>
          </w:tcPr>
          <w:p w14:paraId="3196585F" w14:textId="507CB7B3" w:rsidR="008C623D" w:rsidRPr="00745CB5" w:rsidRDefault="00BD5CC6" w:rsidP="00F34A35">
            <w:pPr>
              <w:spacing w:before="120" w:after="120"/>
              <w:rPr>
                <w:rFonts w:ascii="Arial" w:hAnsi="Arial" w:cs="Arial"/>
                <w:sz w:val="24"/>
                <w:szCs w:val="24"/>
                <w:rtl/>
              </w:rPr>
            </w:pPr>
            <w:r>
              <w:rPr>
                <w:rFonts w:ascii="Arial" w:hAnsi="Arial" w:cs="Arial" w:hint="cs"/>
                <w:sz w:val="24"/>
                <w:szCs w:val="24"/>
                <w:rtl/>
              </w:rPr>
              <w:t>לקוח</w:t>
            </w:r>
          </w:p>
        </w:tc>
        <w:tc>
          <w:tcPr>
            <w:tcW w:w="4103" w:type="dxa"/>
            <w:vAlign w:val="center"/>
          </w:tcPr>
          <w:p w14:paraId="6FC90AE7" w14:textId="77777777" w:rsidR="008C623D" w:rsidRPr="00745CB5" w:rsidRDefault="008C623D" w:rsidP="00F34A35">
            <w:pPr>
              <w:spacing w:before="120" w:after="120"/>
              <w:rPr>
                <w:rFonts w:ascii="Arial" w:hAnsi="Arial" w:cs="Arial"/>
                <w:sz w:val="24"/>
                <w:szCs w:val="24"/>
                <w:rtl/>
              </w:rPr>
            </w:pPr>
          </w:p>
        </w:tc>
      </w:tr>
      <w:tr w:rsidR="008C623D" w:rsidRPr="00745CB5" w14:paraId="54EFA19F" w14:textId="77777777" w:rsidTr="00BD5CC6">
        <w:tc>
          <w:tcPr>
            <w:tcW w:w="1851" w:type="dxa"/>
            <w:shd w:val="clear" w:color="auto" w:fill="auto"/>
            <w:vAlign w:val="center"/>
          </w:tcPr>
          <w:p w14:paraId="5AE02635" w14:textId="559BC5F0" w:rsidR="008C623D" w:rsidRPr="00F871AD" w:rsidRDefault="008C623D" w:rsidP="00F34A35">
            <w:pPr>
              <w:spacing w:before="120" w:after="120"/>
              <w:jc w:val="center"/>
              <w:rPr>
                <w:rFonts w:ascii="Arial" w:hAnsi="Arial" w:cs="Arial"/>
                <w:b/>
                <w:bCs/>
                <w:sz w:val="24"/>
                <w:szCs w:val="24"/>
              </w:rPr>
            </w:pPr>
            <w:r w:rsidRPr="00F871AD">
              <w:rPr>
                <w:rFonts w:ascii="Arial" w:hAnsi="Arial" w:cs="Arial"/>
                <w:b/>
                <w:bCs/>
                <w:sz w:val="24"/>
                <w:szCs w:val="24"/>
              </w:rPr>
              <w:t>ARO+</w:t>
            </w:r>
            <w:r>
              <w:rPr>
                <w:rFonts w:ascii="Arial" w:hAnsi="Arial" w:cs="Arial"/>
                <w:b/>
                <w:bCs/>
                <w:sz w:val="24"/>
                <w:szCs w:val="24"/>
              </w:rPr>
              <w:t>7</w:t>
            </w:r>
          </w:p>
        </w:tc>
        <w:tc>
          <w:tcPr>
            <w:tcW w:w="1993" w:type="dxa"/>
            <w:vAlign w:val="center"/>
          </w:tcPr>
          <w:p w14:paraId="6426A814" w14:textId="54B59F86" w:rsidR="008C623D" w:rsidRDefault="008C623D" w:rsidP="00F34A35">
            <w:pPr>
              <w:spacing w:before="120" w:after="120"/>
              <w:rPr>
                <w:rFonts w:ascii="Arial" w:hAnsi="Arial" w:cs="Arial"/>
                <w:sz w:val="24"/>
                <w:szCs w:val="24"/>
                <w:rtl/>
              </w:rPr>
            </w:pPr>
            <w:r>
              <w:rPr>
                <w:rFonts w:ascii="Arial" w:hAnsi="Arial" w:cs="Arial" w:hint="cs"/>
                <w:sz w:val="24"/>
                <w:szCs w:val="24"/>
                <w:rtl/>
              </w:rPr>
              <w:t>תיקון כלל הליקויים ו"יישור קו"</w:t>
            </w:r>
          </w:p>
        </w:tc>
        <w:tc>
          <w:tcPr>
            <w:tcW w:w="1418" w:type="dxa"/>
            <w:vAlign w:val="center"/>
          </w:tcPr>
          <w:p w14:paraId="3A0AE587" w14:textId="01D691CC" w:rsidR="008C623D" w:rsidRPr="00745CB5" w:rsidRDefault="00BD5CC6" w:rsidP="00F34A35">
            <w:pPr>
              <w:spacing w:before="120" w:after="120"/>
              <w:rPr>
                <w:rFonts w:ascii="Arial" w:hAnsi="Arial" w:cs="Arial"/>
                <w:sz w:val="24"/>
                <w:szCs w:val="24"/>
                <w:rtl/>
              </w:rPr>
            </w:pPr>
            <w:r>
              <w:rPr>
                <w:rFonts w:ascii="Arial" w:hAnsi="Arial" w:cs="Arial" w:hint="cs"/>
                <w:sz w:val="24"/>
                <w:szCs w:val="24"/>
                <w:rtl/>
              </w:rPr>
              <w:t>לקוח</w:t>
            </w:r>
          </w:p>
        </w:tc>
        <w:tc>
          <w:tcPr>
            <w:tcW w:w="4103" w:type="dxa"/>
            <w:vAlign w:val="center"/>
          </w:tcPr>
          <w:p w14:paraId="4F1432DA" w14:textId="2848C0A5" w:rsidR="008C623D" w:rsidRPr="00745CB5" w:rsidRDefault="00BD5CC6" w:rsidP="00F34A35">
            <w:pPr>
              <w:spacing w:before="120" w:after="120"/>
              <w:rPr>
                <w:rFonts w:ascii="Arial" w:hAnsi="Arial" w:cs="Arial"/>
                <w:sz w:val="24"/>
                <w:szCs w:val="24"/>
                <w:rtl/>
              </w:rPr>
            </w:pPr>
            <w:r>
              <w:rPr>
                <w:rFonts w:ascii="Arial" w:hAnsi="Arial" w:cs="Arial" w:hint="cs"/>
                <w:sz w:val="24"/>
                <w:szCs w:val="24"/>
                <w:rtl/>
              </w:rPr>
              <w:t>באמצעות קבלן קיים / באמצעות זמן וחומר מול הקבלן החדש.</w:t>
            </w:r>
          </w:p>
        </w:tc>
      </w:tr>
      <w:tr w:rsidR="008C623D" w:rsidRPr="00745CB5" w14:paraId="788A84C0" w14:textId="77777777" w:rsidTr="00BD5CC6">
        <w:tc>
          <w:tcPr>
            <w:tcW w:w="1851" w:type="dxa"/>
            <w:shd w:val="clear" w:color="auto" w:fill="auto"/>
            <w:vAlign w:val="center"/>
          </w:tcPr>
          <w:p w14:paraId="7456C741" w14:textId="71B0489F" w:rsidR="008C623D" w:rsidRPr="00F871AD" w:rsidRDefault="008C623D" w:rsidP="00F34A35">
            <w:pPr>
              <w:spacing w:before="120" w:after="120"/>
              <w:jc w:val="center"/>
              <w:rPr>
                <w:rFonts w:ascii="Arial" w:hAnsi="Arial" w:cs="Arial"/>
                <w:b/>
                <w:bCs/>
                <w:sz w:val="24"/>
                <w:szCs w:val="24"/>
              </w:rPr>
            </w:pPr>
            <w:r w:rsidRPr="00F871AD">
              <w:rPr>
                <w:rFonts w:ascii="Arial" w:hAnsi="Arial" w:cs="Arial"/>
                <w:b/>
                <w:bCs/>
                <w:sz w:val="24"/>
                <w:szCs w:val="24"/>
              </w:rPr>
              <w:t>ARO+</w:t>
            </w:r>
            <w:r>
              <w:rPr>
                <w:rFonts w:ascii="Arial" w:hAnsi="Arial" w:cs="Arial"/>
                <w:b/>
                <w:bCs/>
                <w:sz w:val="24"/>
                <w:szCs w:val="24"/>
              </w:rPr>
              <w:t>8</w:t>
            </w:r>
          </w:p>
        </w:tc>
        <w:tc>
          <w:tcPr>
            <w:tcW w:w="1993" w:type="dxa"/>
            <w:vAlign w:val="center"/>
          </w:tcPr>
          <w:p w14:paraId="40270AB0" w14:textId="4CD7D086" w:rsidR="008C623D" w:rsidRDefault="008C623D" w:rsidP="00F34A35">
            <w:pPr>
              <w:spacing w:before="120" w:after="120"/>
              <w:rPr>
                <w:rFonts w:ascii="Arial" w:hAnsi="Arial" w:cs="Arial"/>
                <w:sz w:val="24"/>
                <w:szCs w:val="24"/>
                <w:rtl/>
              </w:rPr>
            </w:pPr>
            <w:r>
              <w:rPr>
                <w:rFonts w:ascii="Arial" w:hAnsi="Arial" w:cs="Arial" w:hint="cs"/>
                <w:sz w:val="24"/>
                <w:szCs w:val="24"/>
                <w:rtl/>
              </w:rPr>
              <w:t>אישור תקינות מצב קיים</w:t>
            </w:r>
          </w:p>
        </w:tc>
        <w:tc>
          <w:tcPr>
            <w:tcW w:w="1418" w:type="dxa"/>
            <w:vAlign w:val="center"/>
          </w:tcPr>
          <w:p w14:paraId="34D1E85E" w14:textId="0C8DCE4F" w:rsidR="008C623D" w:rsidRPr="00745CB5" w:rsidRDefault="00BD5CC6" w:rsidP="00F34A35">
            <w:pPr>
              <w:spacing w:before="120" w:after="120"/>
              <w:rPr>
                <w:rFonts w:ascii="Arial" w:hAnsi="Arial" w:cs="Arial"/>
                <w:sz w:val="24"/>
                <w:szCs w:val="24"/>
                <w:rtl/>
              </w:rPr>
            </w:pPr>
            <w:r>
              <w:rPr>
                <w:rFonts w:ascii="Arial" w:hAnsi="Arial" w:cs="Arial" w:hint="cs"/>
                <w:sz w:val="24"/>
                <w:szCs w:val="24"/>
                <w:rtl/>
              </w:rPr>
              <w:t>קבלן</w:t>
            </w:r>
          </w:p>
        </w:tc>
        <w:tc>
          <w:tcPr>
            <w:tcW w:w="4103" w:type="dxa"/>
            <w:vAlign w:val="center"/>
          </w:tcPr>
          <w:p w14:paraId="73CC1D3C" w14:textId="72615569" w:rsidR="008C623D" w:rsidRPr="00745CB5" w:rsidRDefault="00BD5CC6" w:rsidP="00F34A35">
            <w:pPr>
              <w:spacing w:before="120" w:after="120"/>
              <w:rPr>
                <w:rFonts w:ascii="Arial" w:hAnsi="Arial" w:cs="Arial"/>
                <w:sz w:val="24"/>
                <w:szCs w:val="24"/>
                <w:rtl/>
              </w:rPr>
            </w:pPr>
            <w:r>
              <w:rPr>
                <w:rFonts w:ascii="Arial" w:hAnsi="Arial" w:cs="Arial" w:hint="cs"/>
                <w:sz w:val="24"/>
                <w:szCs w:val="24"/>
                <w:rtl/>
              </w:rPr>
              <w:t>החל מאישור זה, כל המערך הקיים יהיה באחריות הקבלן במסגרת שירות ואחזקה שנתיים</w:t>
            </w:r>
          </w:p>
        </w:tc>
      </w:tr>
    </w:tbl>
    <w:p w14:paraId="582534A1" w14:textId="77777777" w:rsidR="00B721C5" w:rsidRDefault="00B721C5" w:rsidP="00F34A35">
      <w:pPr>
        <w:spacing w:line="360" w:lineRule="auto"/>
        <w:jc w:val="center"/>
        <w:rPr>
          <w:rFonts w:ascii="Arial" w:hAnsi="Arial" w:cs="Arial"/>
          <w:b/>
          <w:bCs/>
          <w:sz w:val="24"/>
          <w:szCs w:val="24"/>
          <w:rtl/>
        </w:rPr>
      </w:pPr>
    </w:p>
    <w:p w14:paraId="4234F853" w14:textId="4A91D856" w:rsidR="00E043A5" w:rsidRPr="00745CB5" w:rsidRDefault="00B721C5" w:rsidP="00F34A35">
      <w:pPr>
        <w:spacing w:line="360" w:lineRule="auto"/>
        <w:jc w:val="center"/>
        <w:rPr>
          <w:rFonts w:ascii="Arial" w:hAnsi="Arial" w:cs="Arial"/>
          <w:b/>
          <w:bCs/>
          <w:sz w:val="24"/>
          <w:szCs w:val="24"/>
        </w:rPr>
      </w:pPr>
      <w:r>
        <w:rPr>
          <w:rFonts w:ascii="Arial" w:hAnsi="Arial" w:cs="Arial" w:hint="cs"/>
          <w:b/>
          <w:bCs/>
          <w:sz w:val="24"/>
          <w:szCs w:val="24"/>
          <w:rtl/>
        </w:rPr>
        <w:t>*** לו"ז מפורט יוגדר בפגישת ההתנעה ובהתאם להנחיות הלקוח</w:t>
      </w:r>
    </w:p>
    <w:p w14:paraId="71404004" w14:textId="77777777" w:rsidR="00B721C5" w:rsidRDefault="00B721C5" w:rsidP="00F34A35">
      <w:pPr>
        <w:rPr>
          <w:rFonts w:ascii="Arial" w:hAnsi="Arial" w:cs="Arial"/>
          <w:sz w:val="24"/>
          <w:szCs w:val="24"/>
          <w:rtl/>
        </w:rPr>
      </w:pPr>
      <w:bookmarkStart w:id="72" w:name="_Toc355017964"/>
      <w:r>
        <w:rPr>
          <w:rtl/>
        </w:rPr>
        <w:br w:type="page"/>
      </w:r>
    </w:p>
    <w:p w14:paraId="72ADAACB" w14:textId="5D8D59B9" w:rsidR="00F871AD" w:rsidRPr="00886062" w:rsidRDefault="00F871AD" w:rsidP="00F34A35">
      <w:pPr>
        <w:pStyle w:val="31"/>
      </w:pPr>
      <w:r w:rsidRPr="7F04CD53">
        <w:rPr>
          <w:rtl/>
        </w:rPr>
        <w:lastRenderedPageBreak/>
        <w:t xml:space="preserve">לו"ז </w:t>
      </w:r>
      <w:r w:rsidRPr="00B721C5">
        <w:rPr>
          <w:b/>
          <w:bCs/>
          <w:rtl/>
        </w:rPr>
        <w:t>עקרוני</w:t>
      </w:r>
      <w:r w:rsidRPr="7F04CD53">
        <w:rPr>
          <w:rtl/>
        </w:rPr>
        <w:t xml:space="preserve"> לשלב ב'–</w:t>
      </w:r>
      <w:r w:rsidR="00B721C5">
        <w:rPr>
          <w:rFonts w:hint="cs"/>
          <w:rtl/>
        </w:rPr>
        <w:t>שדרוג</w:t>
      </w:r>
      <w:r w:rsidRPr="7F04CD53">
        <w:rPr>
          <w:rtl/>
        </w:rPr>
        <w:t xml:space="preserve"> והרחבת המערכות הקיימות</w:t>
      </w:r>
      <w:r w:rsidRPr="7F04CD53">
        <w:t xml:space="preserve"> </w:t>
      </w:r>
      <w:r w:rsidR="00B721C5">
        <w:t xml:space="preserve"> </w:t>
      </w:r>
      <w:r w:rsidR="00B721C5">
        <w:rPr>
          <w:rFonts w:hint="cs"/>
          <w:rtl/>
        </w:rPr>
        <w:t>ותוספת חדשות</w:t>
      </w:r>
    </w:p>
    <w:tbl>
      <w:tblPr>
        <w:tblpPr w:leftFromText="180" w:rightFromText="180" w:vertAnchor="text" w:horzAnchor="margin" w:tblpXSpec="center" w:tblpY="47"/>
        <w:bidiVisual/>
        <w:tblW w:w="93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51"/>
        <w:gridCol w:w="2693"/>
        <w:gridCol w:w="2001"/>
        <w:gridCol w:w="2820"/>
      </w:tblGrid>
      <w:tr w:rsidR="00F871AD" w:rsidRPr="00745CB5" w14:paraId="427659D4" w14:textId="77777777" w:rsidTr="00C5176E">
        <w:trPr>
          <w:trHeight w:val="699"/>
        </w:trPr>
        <w:tc>
          <w:tcPr>
            <w:tcW w:w="1851" w:type="dxa"/>
            <w:shd w:val="clear" w:color="auto" w:fill="C6D9F1"/>
            <w:vAlign w:val="center"/>
          </w:tcPr>
          <w:p w14:paraId="0B7E19A5" w14:textId="77777777" w:rsidR="00F871AD" w:rsidRPr="00745CB5" w:rsidRDefault="00F871AD" w:rsidP="00F34A35">
            <w:pPr>
              <w:spacing w:before="120" w:after="120"/>
              <w:jc w:val="center"/>
              <w:rPr>
                <w:rFonts w:ascii="Arial" w:hAnsi="Arial" w:cs="Arial"/>
                <w:b/>
                <w:bCs/>
                <w:sz w:val="24"/>
                <w:szCs w:val="24"/>
                <w:rtl/>
              </w:rPr>
            </w:pPr>
            <w:r w:rsidRPr="00745CB5">
              <w:rPr>
                <w:rFonts w:ascii="Arial" w:hAnsi="Arial" w:cs="Arial" w:hint="cs"/>
                <w:b/>
                <w:bCs/>
                <w:sz w:val="24"/>
                <w:szCs w:val="24"/>
                <w:rtl/>
              </w:rPr>
              <w:t>לו"ז</w:t>
            </w:r>
            <w:r>
              <w:rPr>
                <w:rFonts w:ascii="Arial" w:hAnsi="Arial" w:cs="Arial" w:hint="cs"/>
                <w:b/>
                <w:bCs/>
                <w:sz w:val="24"/>
                <w:szCs w:val="24"/>
                <w:rtl/>
              </w:rPr>
              <w:t xml:space="preserve"> </w:t>
            </w:r>
            <w:r w:rsidRPr="00745CB5">
              <w:rPr>
                <w:rFonts w:ascii="Arial" w:hAnsi="Arial" w:cs="Arial" w:hint="cs"/>
                <w:b/>
                <w:bCs/>
                <w:sz w:val="24"/>
                <w:szCs w:val="24"/>
                <w:rtl/>
              </w:rPr>
              <w:t>(שבועות)</w:t>
            </w:r>
          </w:p>
        </w:tc>
        <w:tc>
          <w:tcPr>
            <w:tcW w:w="2693" w:type="dxa"/>
            <w:shd w:val="clear" w:color="auto" w:fill="C6D9F1"/>
            <w:vAlign w:val="center"/>
          </w:tcPr>
          <w:p w14:paraId="7FAA97FE" w14:textId="77777777" w:rsidR="00F871AD" w:rsidRPr="00745CB5" w:rsidRDefault="00F871AD" w:rsidP="00F34A35">
            <w:pPr>
              <w:spacing w:before="120" w:after="120"/>
              <w:jc w:val="center"/>
              <w:rPr>
                <w:rFonts w:ascii="Arial" w:hAnsi="Arial" w:cs="Arial"/>
                <w:b/>
                <w:bCs/>
                <w:sz w:val="24"/>
                <w:szCs w:val="24"/>
                <w:rtl/>
              </w:rPr>
            </w:pPr>
            <w:r w:rsidRPr="00745CB5">
              <w:rPr>
                <w:rFonts w:ascii="Arial" w:hAnsi="Arial" w:cs="Arial" w:hint="cs"/>
                <w:b/>
                <w:bCs/>
                <w:sz w:val="24"/>
                <w:szCs w:val="24"/>
                <w:rtl/>
              </w:rPr>
              <w:t>אבן דרך</w:t>
            </w:r>
          </w:p>
        </w:tc>
        <w:tc>
          <w:tcPr>
            <w:tcW w:w="2001" w:type="dxa"/>
            <w:shd w:val="clear" w:color="auto" w:fill="C6D9F1"/>
            <w:vAlign w:val="center"/>
          </w:tcPr>
          <w:p w14:paraId="4E95EF4C" w14:textId="77777777" w:rsidR="00F871AD" w:rsidRPr="00745CB5" w:rsidRDefault="00F871AD" w:rsidP="00F34A35">
            <w:pPr>
              <w:spacing w:before="120" w:after="120"/>
              <w:jc w:val="center"/>
              <w:rPr>
                <w:rFonts w:ascii="Arial" w:hAnsi="Arial" w:cs="Arial"/>
                <w:b/>
                <w:bCs/>
                <w:sz w:val="24"/>
                <w:szCs w:val="24"/>
                <w:rtl/>
              </w:rPr>
            </w:pPr>
            <w:r w:rsidRPr="00745CB5">
              <w:rPr>
                <w:rFonts w:ascii="Arial" w:hAnsi="Arial" w:cs="Arial" w:hint="cs"/>
                <w:b/>
                <w:bCs/>
                <w:sz w:val="24"/>
                <w:szCs w:val="24"/>
                <w:rtl/>
              </w:rPr>
              <w:t>אחריות</w:t>
            </w:r>
          </w:p>
        </w:tc>
        <w:tc>
          <w:tcPr>
            <w:tcW w:w="2820" w:type="dxa"/>
            <w:shd w:val="clear" w:color="auto" w:fill="C6D9F1"/>
            <w:vAlign w:val="center"/>
          </w:tcPr>
          <w:p w14:paraId="690A128B" w14:textId="77777777" w:rsidR="00F871AD" w:rsidRPr="00745CB5" w:rsidRDefault="00F871AD" w:rsidP="00F34A35">
            <w:pPr>
              <w:spacing w:before="120" w:after="120"/>
              <w:jc w:val="center"/>
              <w:rPr>
                <w:rFonts w:ascii="Arial" w:hAnsi="Arial" w:cs="Arial"/>
                <w:b/>
                <w:bCs/>
                <w:sz w:val="24"/>
                <w:szCs w:val="24"/>
                <w:rtl/>
              </w:rPr>
            </w:pPr>
            <w:r w:rsidRPr="00745CB5">
              <w:rPr>
                <w:rFonts w:ascii="Arial" w:hAnsi="Arial" w:cs="Arial" w:hint="cs"/>
                <w:b/>
                <w:bCs/>
                <w:sz w:val="24"/>
                <w:szCs w:val="24"/>
                <w:rtl/>
              </w:rPr>
              <w:t>תכולה</w:t>
            </w:r>
          </w:p>
        </w:tc>
      </w:tr>
      <w:tr w:rsidR="00F871AD" w:rsidRPr="00745CB5" w14:paraId="413017CD" w14:textId="77777777" w:rsidTr="00C5176E">
        <w:tc>
          <w:tcPr>
            <w:tcW w:w="1851" w:type="dxa"/>
            <w:shd w:val="clear" w:color="auto" w:fill="auto"/>
            <w:vAlign w:val="center"/>
          </w:tcPr>
          <w:p w14:paraId="5160F31B" w14:textId="77777777" w:rsidR="00F871AD" w:rsidRPr="00F871AD" w:rsidRDefault="00F871AD" w:rsidP="00F34A35">
            <w:pPr>
              <w:spacing w:before="120" w:after="120"/>
              <w:jc w:val="center"/>
              <w:rPr>
                <w:rFonts w:ascii="Arial" w:hAnsi="Arial" w:cs="Arial"/>
                <w:sz w:val="24"/>
                <w:szCs w:val="24"/>
                <w:rtl/>
              </w:rPr>
            </w:pPr>
            <w:r w:rsidRPr="00F871AD">
              <w:rPr>
                <w:rFonts w:ascii="Arial" w:hAnsi="Arial" w:cs="Arial" w:hint="cs"/>
                <w:b/>
                <w:bCs/>
                <w:sz w:val="24"/>
                <w:szCs w:val="24"/>
              </w:rPr>
              <w:t>ARO</w:t>
            </w:r>
          </w:p>
        </w:tc>
        <w:tc>
          <w:tcPr>
            <w:tcW w:w="2693" w:type="dxa"/>
            <w:vAlign w:val="center"/>
          </w:tcPr>
          <w:p w14:paraId="0F5B2B87" w14:textId="50C55489" w:rsidR="00F871AD" w:rsidRPr="00745CB5" w:rsidRDefault="00F871AD" w:rsidP="00F34A35">
            <w:pPr>
              <w:spacing w:before="120" w:after="120"/>
              <w:rPr>
                <w:rFonts w:ascii="Arial" w:hAnsi="Arial" w:cs="Arial"/>
                <w:sz w:val="24"/>
                <w:szCs w:val="24"/>
                <w:rtl/>
              </w:rPr>
            </w:pPr>
            <w:r w:rsidRPr="00745CB5">
              <w:rPr>
                <w:rFonts w:ascii="Arial" w:hAnsi="Arial" w:cs="Arial" w:hint="cs"/>
                <w:sz w:val="24"/>
                <w:szCs w:val="24"/>
                <w:rtl/>
              </w:rPr>
              <w:t>התנעה (</w:t>
            </w:r>
            <w:r w:rsidRPr="00745CB5">
              <w:rPr>
                <w:rFonts w:ascii="Arial" w:hAnsi="Arial" w:cs="Arial" w:hint="cs"/>
                <w:sz w:val="24"/>
                <w:szCs w:val="24"/>
              </w:rPr>
              <w:t>ARO</w:t>
            </w:r>
            <w:r w:rsidRPr="00745CB5">
              <w:rPr>
                <w:rFonts w:ascii="Arial" w:hAnsi="Arial" w:cs="Arial" w:hint="cs"/>
                <w:sz w:val="24"/>
                <w:szCs w:val="24"/>
                <w:rtl/>
              </w:rPr>
              <w:t>)</w:t>
            </w:r>
            <w:r w:rsidR="00BD5CC6">
              <w:rPr>
                <w:rFonts w:ascii="Arial" w:hAnsi="Arial" w:cs="Arial" w:hint="cs"/>
                <w:sz w:val="24"/>
                <w:szCs w:val="24"/>
                <w:rtl/>
              </w:rPr>
              <w:t xml:space="preserve"> לשלב זה של הפרויקט</w:t>
            </w:r>
          </w:p>
        </w:tc>
        <w:tc>
          <w:tcPr>
            <w:tcW w:w="2001" w:type="dxa"/>
            <w:vAlign w:val="center"/>
          </w:tcPr>
          <w:p w14:paraId="37A18FEB" w14:textId="77777777" w:rsidR="00F871AD" w:rsidRPr="00745CB5" w:rsidRDefault="00F871AD" w:rsidP="00F34A35">
            <w:pPr>
              <w:spacing w:before="120" w:after="120"/>
              <w:rPr>
                <w:rFonts w:ascii="Arial" w:hAnsi="Arial" w:cs="Arial"/>
                <w:sz w:val="24"/>
                <w:szCs w:val="24"/>
                <w:rtl/>
              </w:rPr>
            </w:pPr>
            <w:r w:rsidRPr="00745CB5">
              <w:rPr>
                <w:rFonts w:ascii="Arial" w:hAnsi="Arial" w:cs="Arial" w:hint="cs"/>
                <w:sz w:val="24"/>
                <w:szCs w:val="24"/>
                <w:rtl/>
              </w:rPr>
              <w:t>לביצוע ע"י הלקוח</w:t>
            </w:r>
          </w:p>
        </w:tc>
        <w:tc>
          <w:tcPr>
            <w:tcW w:w="2820" w:type="dxa"/>
            <w:vAlign w:val="center"/>
          </w:tcPr>
          <w:p w14:paraId="4C1AF4D9" w14:textId="3D48E05D" w:rsidR="00F871AD" w:rsidRPr="00745CB5" w:rsidRDefault="00F871AD" w:rsidP="00F34A35">
            <w:pPr>
              <w:spacing w:before="120" w:after="120"/>
              <w:rPr>
                <w:rFonts w:ascii="Arial" w:hAnsi="Arial" w:cs="Arial"/>
                <w:sz w:val="24"/>
                <w:szCs w:val="24"/>
                <w:rtl/>
              </w:rPr>
            </w:pPr>
          </w:p>
        </w:tc>
      </w:tr>
      <w:tr w:rsidR="00F871AD" w:rsidRPr="00745CB5" w14:paraId="2498DBBF" w14:textId="77777777" w:rsidTr="00C5176E">
        <w:trPr>
          <w:trHeight w:val="800"/>
        </w:trPr>
        <w:tc>
          <w:tcPr>
            <w:tcW w:w="1851" w:type="dxa"/>
            <w:shd w:val="clear" w:color="auto" w:fill="auto"/>
            <w:vAlign w:val="center"/>
          </w:tcPr>
          <w:p w14:paraId="6D0DEDAF" w14:textId="54912D7C" w:rsidR="00F871AD" w:rsidRPr="00F871AD" w:rsidRDefault="00F871AD" w:rsidP="00F34A35">
            <w:pPr>
              <w:spacing w:before="120" w:after="120"/>
              <w:jc w:val="center"/>
              <w:rPr>
                <w:rFonts w:ascii="Arial" w:hAnsi="Arial" w:cs="Arial"/>
                <w:sz w:val="24"/>
                <w:szCs w:val="24"/>
                <w:rtl/>
              </w:rPr>
            </w:pPr>
            <w:r w:rsidRPr="00F871AD">
              <w:rPr>
                <w:rFonts w:ascii="Arial" w:hAnsi="Arial" w:cs="Arial" w:hint="cs"/>
                <w:b/>
                <w:bCs/>
                <w:sz w:val="24"/>
                <w:szCs w:val="24"/>
              </w:rPr>
              <w:t>ARO</w:t>
            </w:r>
            <w:r w:rsidRPr="00F871AD">
              <w:rPr>
                <w:rFonts w:ascii="Arial" w:hAnsi="Arial" w:cs="Arial"/>
                <w:b/>
                <w:bCs/>
                <w:sz w:val="24"/>
                <w:szCs w:val="24"/>
              </w:rPr>
              <w:t>+</w:t>
            </w:r>
            <w:r w:rsidR="00B721C5">
              <w:rPr>
                <w:rFonts w:ascii="Arial" w:hAnsi="Arial" w:cs="Arial"/>
                <w:b/>
                <w:bCs/>
                <w:sz w:val="24"/>
                <w:szCs w:val="24"/>
              </w:rPr>
              <w:t>4</w:t>
            </w:r>
          </w:p>
        </w:tc>
        <w:tc>
          <w:tcPr>
            <w:tcW w:w="2693" w:type="dxa"/>
            <w:vAlign w:val="center"/>
          </w:tcPr>
          <w:p w14:paraId="4A644716" w14:textId="77777777" w:rsidR="00F871AD" w:rsidRPr="00745CB5" w:rsidRDefault="00F871AD" w:rsidP="00F34A35">
            <w:pPr>
              <w:spacing w:before="120" w:after="120"/>
              <w:rPr>
                <w:rFonts w:ascii="Arial" w:hAnsi="Arial" w:cs="Arial"/>
                <w:sz w:val="24"/>
                <w:szCs w:val="24"/>
                <w:rtl/>
              </w:rPr>
            </w:pPr>
            <w:r w:rsidRPr="00745CB5">
              <w:rPr>
                <w:rFonts w:ascii="Arial" w:hAnsi="Arial" w:cs="Arial"/>
                <w:sz w:val="24"/>
                <w:szCs w:val="24"/>
              </w:rPr>
              <w:t>PDR</w:t>
            </w:r>
          </w:p>
        </w:tc>
        <w:tc>
          <w:tcPr>
            <w:tcW w:w="2001" w:type="dxa"/>
            <w:vAlign w:val="center"/>
          </w:tcPr>
          <w:p w14:paraId="04080238" w14:textId="77777777" w:rsidR="00F871AD" w:rsidRPr="00745CB5" w:rsidRDefault="00F871AD" w:rsidP="00F34A35">
            <w:pPr>
              <w:spacing w:before="120" w:after="120"/>
              <w:rPr>
                <w:rFonts w:ascii="Arial" w:hAnsi="Arial" w:cs="Arial"/>
                <w:sz w:val="24"/>
                <w:szCs w:val="24"/>
                <w:rtl/>
              </w:rPr>
            </w:pPr>
            <w:r w:rsidRPr="00745CB5">
              <w:rPr>
                <w:rFonts w:ascii="Arial" w:hAnsi="Arial" w:cs="Arial" w:hint="cs"/>
                <w:sz w:val="24"/>
                <w:szCs w:val="24"/>
                <w:rtl/>
              </w:rPr>
              <w:t>לביצוע ע"י הקבלן</w:t>
            </w:r>
          </w:p>
        </w:tc>
        <w:tc>
          <w:tcPr>
            <w:tcW w:w="2820" w:type="dxa"/>
            <w:vAlign w:val="center"/>
          </w:tcPr>
          <w:p w14:paraId="4249CF0C" w14:textId="77777777" w:rsidR="00F871AD" w:rsidRPr="00745CB5" w:rsidRDefault="00F871AD" w:rsidP="00F34A35">
            <w:pPr>
              <w:spacing w:before="120" w:after="120"/>
              <w:rPr>
                <w:rFonts w:ascii="Arial" w:hAnsi="Arial" w:cs="Arial"/>
                <w:sz w:val="24"/>
                <w:szCs w:val="24"/>
                <w:rtl/>
              </w:rPr>
            </w:pPr>
            <w:r w:rsidRPr="00745CB5">
              <w:rPr>
                <w:rFonts w:ascii="Arial" w:hAnsi="Arial" w:cs="Arial" w:hint="cs"/>
                <w:sz w:val="24"/>
                <w:szCs w:val="24"/>
                <w:rtl/>
              </w:rPr>
              <w:t>מפגש בבית הקבלן להצגת התכנון הראשוני</w:t>
            </w:r>
          </w:p>
        </w:tc>
      </w:tr>
      <w:tr w:rsidR="00F871AD" w:rsidRPr="00745CB5" w14:paraId="2F9D600A" w14:textId="77777777" w:rsidTr="00C5176E">
        <w:tc>
          <w:tcPr>
            <w:tcW w:w="1851" w:type="dxa"/>
            <w:shd w:val="clear" w:color="auto" w:fill="auto"/>
            <w:vAlign w:val="center"/>
          </w:tcPr>
          <w:p w14:paraId="173306CE" w14:textId="15B5BB6E" w:rsidR="00F871AD" w:rsidRPr="00F871AD" w:rsidRDefault="00F871AD" w:rsidP="00F34A35">
            <w:pPr>
              <w:spacing w:before="120" w:after="120"/>
              <w:jc w:val="center"/>
              <w:rPr>
                <w:rFonts w:ascii="Arial" w:hAnsi="Arial" w:cs="Arial"/>
                <w:sz w:val="24"/>
                <w:szCs w:val="24"/>
              </w:rPr>
            </w:pPr>
            <w:r w:rsidRPr="00F871AD">
              <w:rPr>
                <w:rFonts w:ascii="Arial" w:hAnsi="Arial" w:cs="Arial"/>
                <w:b/>
                <w:bCs/>
                <w:sz w:val="24"/>
                <w:szCs w:val="24"/>
              </w:rPr>
              <w:t>ARO+</w:t>
            </w:r>
            <w:r w:rsidR="00BD5CC6">
              <w:rPr>
                <w:rFonts w:ascii="Arial" w:hAnsi="Arial" w:cs="Arial"/>
                <w:b/>
                <w:bCs/>
                <w:sz w:val="24"/>
                <w:szCs w:val="24"/>
              </w:rPr>
              <w:t>8</w:t>
            </w:r>
          </w:p>
        </w:tc>
        <w:tc>
          <w:tcPr>
            <w:tcW w:w="2693" w:type="dxa"/>
            <w:vAlign w:val="center"/>
          </w:tcPr>
          <w:p w14:paraId="1B98CD34" w14:textId="77777777" w:rsidR="00F871AD" w:rsidRPr="00745CB5" w:rsidRDefault="00F871AD" w:rsidP="00F34A35">
            <w:pPr>
              <w:spacing w:before="120" w:after="120"/>
              <w:rPr>
                <w:rFonts w:ascii="Arial" w:hAnsi="Arial" w:cs="Arial"/>
                <w:sz w:val="24"/>
                <w:szCs w:val="24"/>
                <w:rtl/>
              </w:rPr>
            </w:pPr>
            <w:r w:rsidRPr="00745CB5">
              <w:rPr>
                <w:rFonts w:ascii="Arial" w:hAnsi="Arial" w:cs="Arial" w:hint="cs"/>
                <w:sz w:val="24"/>
                <w:szCs w:val="24"/>
                <w:rtl/>
              </w:rPr>
              <w:t>תכנון מפורט</w:t>
            </w:r>
            <w:r w:rsidRPr="00745CB5">
              <w:rPr>
                <w:rFonts w:ascii="Arial" w:hAnsi="Arial" w:cs="Arial" w:hint="cs"/>
                <w:sz w:val="24"/>
                <w:szCs w:val="24"/>
              </w:rPr>
              <w:t xml:space="preserve"> </w:t>
            </w:r>
            <w:r w:rsidRPr="00745CB5">
              <w:rPr>
                <w:rFonts w:ascii="Arial" w:hAnsi="Arial" w:cs="Arial" w:hint="cs"/>
                <w:sz w:val="24"/>
                <w:szCs w:val="24"/>
                <w:rtl/>
              </w:rPr>
              <w:t>(</w:t>
            </w:r>
            <w:r w:rsidRPr="00745CB5">
              <w:rPr>
                <w:rFonts w:ascii="Arial" w:hAnsi="Arial" w:cs="Arial" w:hint="cs"/>
                <w:sz w:val="24"/>
                <w:szCs w:val="24"/>
              </w:rPr>
              <w:t>CDR</w:t>
            </w:r>
            <w:r w:rsidRPr="00745CB5">
              <w:rPr>
                <w:rFonts w:ascii="Arial" w:hAnsi="Arial" w:cs="Arial" w:hint="cs"/>
                <w:sz w:val="24"/>
                <w:szCs w:val="24"/>
                <w:rtl/>
              </w:rPr>
              <w:t>)</w:t>
            </w:r>
            <w:r>
              <w:rPr>
                <w:rFonts w:ascii="Arial" w:hAnsi="Arial" w:cs="Arial" w:hint="cs"/>
                <w:sz w:val="24"/>
                <w:szCs w:val="24"/>
                <w:rtl/>
              </w:rPr>
              <w:t xml:space="preserve"> + רכש ראשוני</w:t>
            </w:r>
          </w:p>
        </w:tc>
        <w:tc>
          <w:tcPr>
            <w:tcW w:w="2001" w:type="dxa"/>
            <w:vAlign w:val="center"/>
          </w:tcPr>
          <w:p w14:paraId="5004F87D" w14:textId="77777777" w:rsidR="00F871AD" w:rsidRPr="00745CB5" w:rsidRDefault="00F871AD" w:rsidP="00F34A35">
            <w:pPr>
              <w:spacing w:before="120" w:after="120"/>
              <w:rPr>
                <w:rFonts w:ascii="Arial" w:hAnsi="Arial" w:cs="Arial"/>
                <w:sz w:val="24"/>
                <w:szCs w:val="24"/>
                <w:rtl/>
              </w:rPr>
            </w:pPr>
            <w:r w:rsidRPr="00745CB5">
              <w:rPr>
                <w:rFonts w:ascii="Arial" w:hAnsi="Arial" w:cs="Arial" w:hint="cs"/>
                <w:sz w:val="24"/>
                <w:szCs w:val="24"/>
                <w:rtl/>
              </w:rPr>
              <w:t>לביצוע ע"י הקבלן</w:t>
            </w:r>
          </w:p>
        </w:tc>
        <w:tc>
          <w:tcPr>
            <w:tcW w:w="2820" w:type="dxa"/>
            <w:vAlign w:val="center"/>
          </w:tcPr>
          <w:p w14:paraId="69BDC0E1" w14:textId="77777777" w:rsidR="00F871AD" w:rsidRPr="00745CB5" w:rsidRDefault="00F871AD" w:rsidP="00F34A35">
            <w:pPr>
              <w:spacing w:before="120" w:after="120"/>
              <w:rPr>
                <w:rFonts w:ascii="Arial" w:hAnsi="Arial" w:cs="Arial"/>
                <w:sz w:val="24"/>
                <w:szCs w:val="24"/>
                <w:rtl/>
              </w:rPr>
            </w:pPr>
            <w:r w:rsidRPr="00745CB5">
              <w:rPr>
                <w:rFonts w:ascii="Arial" w:hAnsi="Arial" w:cs="Arial" w:hint="cs"/>
                <w:sz w:val="24"/>
                <w:szCs w:val="24"/>
                <w:rtl/>
              </w:rPr>
              <w:t>הכנת תיק תכנון מפורט</w:t>
            </w:r>
          </w:p>
        </w:tc>
      </w:tr>
      <w:tr w:rsidR="00F871AD" w:rsidRPr="00745CB5" w14:paraId="15999BF7" w14:textId="77777777" w:rsidTr="00C5176E">
        <w:tc>
          <w:tcPr>
            <w:tcW w:w="1851" w:type="dxa"/>
            <w:shd w:val="clear" w:color="auto" w:fill="auto"/>
            <w:vAlign w:val="center"/>
          </w:tcPr>
          <w:p w14:paraId="437A337A" w14:textId="2A3AA2C9" w:rsidR="00F871AD" w:rsidRPr="00F871AD" w:rsidRDefault="00F871AD" w:rsidP="00F34A35">
            <w:pPr>
              <w:spacing w:before="120" w:after="120"/>
              <w:jc w:val="center"/>
              <w:rPr>
                <w:rFonts w:ascii="Arial" w:hAnsi="Arial" w:cs="Arial"/>
                <w:sz w:val="24"/>
                <w:szCs w:val="24"/>
              </w:rPr>
            </w:pPr>
            <w:r w:rsidRPr="00F871AD">
              <w:rPr>
                <w:rFonts w:ascii="Arial" w:hAnsi="Arial" w:cs="Arial"/>
                <w:b/>
                <w:bCs/>
                <w:sz w:val="24"/>
                <w:szCs w:val="24"/>
              </w:rPr>
              <w:t>ARO+</w:t>
            </w:r>
            <w:r w:rsidR="00BD5CC6">
              <w:rPr>
                <w:rFonts w:ascii="Arial" w:hAnsi="Arial" w:cs="Arial"/>
                <w:b/>
                <w:bCs/>
                <w:sz w:val="24"/>
                <w:szCs w:val="24"/>
              </w:rPr>
              <w:t>10</w:t>
            </w:r>
          </w:p>
        </w:tc>
        <w:tc>
          <w:tcPr>
            <w:tcW w:w="2693" w:type="dxa"/>
            <w:vAlign w:val="center"/>
          </w:tcPr>
          <w:p w14:paraId="4215B2FA" w14:textId="77777777" w:rsidR="00F871AD" w:rsidRPr="00745CB5" w:rsidRDefault="00F871AD" w:rsidP="00F34A35">
            <w:pPr>
              <w:spacing w:before="120" w:after="120"/>
              <w:rPr>
                <w:rFonts w:ascii="Arial" w:hAnsi="Arial" w:cs="Arial"/>
                <w:sz w:val="24"/>
                <w:szCs w:val="24"/>
                <w:rtl/>
              </w:rPr>
            </w:pPr>
            <w:r w:rsidRPr="00745CB5">
              <w:rPr>
                <w:rFonts w:ascii="Arial" w:hAnsi="Arial" w:cs="Arial" w:hint="cs"/>
                <w:sz w:val="24"/>
                <w:szCs w:val="24"/>
                <w:rtl/>
              </w:rPr>
              <w:t>אישור התכנון לביצוע</w:t>
            </w:r>
            <w:r w:rsidRPr="00745CB5">
              <w:rPr>
                <w:rFonts w:ascii="Arial" w:hAnsi="Arial" w:cs="Arial" w:hint="cs"/>
                <w:sz w:val="24"/>
                <w:szCs w:val="24"/>
              </w:rPr>
              <w:t xml:space="preserve"> </w:t>
            </w:r>
          </w:p>
        </w:tc>
        <w:tc>
          <w:tcPr>
            <w:tcW w:w="2001" w:type="dxa"/>
            <w:vAlign w:val="center"/>
          </w:tcPr>
          <w:p w14:paraId="557FEAA0" w14:textId="77777777" w:rsidR="00F871AD" w:rsidRPr="00745CB5" w:rsidRDefault="00F871AD" w:rsidP="00F34A35">
            <w:pPr>
              <w:spacing w:before="120" w:after="120"/>
              <w:rPr>
                <w:rFonts w:ascii="Arial" w:hAnsi="Arial" w:cs="Arial"/>
                <w:sz w:val="24"/>
                <w:szCs w:val="24"/>
                <w:rtl/>
              </w:rPr>
            </w:pPr>
            <w:r w:rsidRPr="00745CB5">
              <w:rPr>
                <w:rFonts w:ascii="Arial" w:hAnsi="Arial" w:cs="Arial" w:hint="cs"/>
                <w:sz w:val="24"/>
                <w:szCs w:val="24"/>
                <w:rtl/>
              </w:rPr>
              <w:t>לביצוע ע"י הלקוח</w:t>
            </w:r>
          </w:p>
        </w:tc>
        <w:tc>
          <w:tcPr>
            <w:tcW w:w="2820" w:type="dxa"/>
            <w:vAlign w:val="center"/>
          </w:tcPr>
          <w:p w14:paraId="2758D2BE" w14:textId="77777777" w:rsidR="00F871AD" w:rsidRPr="00745CB5" w:rsidRDefault="00F871AD" w:rsidP="00F34A35">
            <w:pPr>
              <w:spacing w:before="120" w:after="120"/>
              <w:rPr>
                <w:rFonts w:ascii="Arial" w:hAnsi="Arial" w:cs="Arial"/>
                <w:sz w:val="24"/>
                <w:szCs w:val="24"/>
                <w:rtl/>
              </w:rPr>
            </w:pPr>
            <w:r w:rsidRPr="00745CB5">
              <w:rPr>
                <w:rFonts w:ascii="Arial" w:hAnsi="Arial" w:cs="Arial" w:hint="cs"/>
                <w:sz w:val="24"/>
                <w:szCs w:val="24"/>
                <w:rtl/>
              </w:rPr>
              <w:t>בדיקה ואישור תיק התכנון</w:t>
            </w:r>
          </w:p>
        </w:tc>
      </w:tr>
      <w:tr w:rsidR="00F871AD" w:rsidRPr="00745CB5" w14:paraId="022F56BB" w14:textId="77777777" w:rsidTr="00C5176E">
        <w:tc>
          <w:tcPr>
            <w:tcW w:w="1851" w:type="dxa"/>
            <w:shd w:val="clear" w:color="auto" w:fill="auto"/>
            <w:vAlign w:val="center"/>
          </w:tcPr>
          <w:p w14:paraId="41011D82" w14:textId="1DF72267" w:rsidR="00F871AD" w:rsidRPr="00F871AD" w:rsidRDefault="00F871AD" w:rsidP="00F34A35">
            <w:pPr>
              <w:spacing w:before="120" w:after="120"/>
              <w:jc w:val="center"/>
              <w:rPr>
                <w:rFonts w:ascii="Arial" w:hAnsi="Arial" w:cs="Arial"/>
                <w:sz w:val="24"/>
                <w:szCs w:val="24"/>
              </w:rPr>
            </w:pPr>
            <w:r w:rsidRPr="00F871AD">
              <w:rPr>
                <w:rFonts w:ascii="Arial" w:hAnsi="Arial" w:cs="Arial"/>
                <w:b/>
                <w:bCs/>
                <w:sz w:val="24"/>
                <w:szCs w:val="24"/>
              </w:rPr>
              <w:t>ARO+</w:t>
            </w:r>
            <w:r w:rsidR="00BD5CC6">
              <w:rPr>
                <w:rFonts w:ascii="Arial" w:hAnsi="Arial" w:cs="Arial"/>
                <w:b/>
                <w:bCs/>
                <w:sz w:val="24"/>
                <w:szCs w:val="24"/>
              </w:rPr>
              <w:t>12</w:t>
            </w:r>
          </w:p>
        </w:tc>
        <w:tc>
          <w:tcPr>
            <w:tcW w:w="2693" w:type="dxa"/>
            <w:vAlign w:val="center"/>
          </w:tcPr>
          <w:p w14:paraId="62D5E8B4" w14:textId="77777777" w:rsidR="00F871AD" w:rsidRPr="00745CB5" w:rsidRDefault="00F871AD" w:rsidP="00F34A35">
            <w:pPr>
              <w:spacing w:before="120" w:after="120"/>
              <w:rPr>
                <w:rFonts w:ascii="Arial" w:hAnsi="Arial" w:cs="Arial"/>
                <w:sz w:val="24"/>
                <w:szCs w:val="24"/>
                <w:rtl/>
              </w:rPr>
            </w:pPr>
            <w:r w:rsidRPr="00745CB5">
              <w:rPr>
                <w:rFonts w:ascii="Arial" w:hAnsi="Arial" w:cs="Arial"/>
                <w:sz w:val="24"/>
                <w:szCs w:val="24"/>
              </w:rPr>
              <w:t>CDR</w:t>
            </w:r>
            <w:r>
              <w:rPr>
                <w:rFonts w:ascii="Arial" w:hAnsi="Arial" w:cs="Arial" w:hint="cs"/>
                <w:sz w:val="24"/>
                <w:szCs w:val="24"/>
                <w:rtl/>
              </w:rPr>
              <w:t xml:space="preserve"> + השלמת רכש</w:t>
            </w:r>
          </w:p>
        </w:tc>
        <w:tc>
          <w:tcPr>
            <w:tcW w:w="2001" w:type="dxa"/>
            <w:vAlign w:val="center"/>
          </w:tcPr>
          <w:p w14:paraId="434D317C" w14:textId="77777777" w:rsidR="00F871AD" w:rsidRPr="00745CB5" w:rsidRDefault="00F871AD" w:rsidP="00F34A35">
            <w:pPr>
              <w:spacing w:before="120" w:after="120"/>
              <w:rPr>
                <w:rFonts w:ascii="Arial" w:hAnsi="Arial" w:cs="Arial"/>
                <w:sz w:val="24"/>
                <w:szCs w:val="24"/>
                <w:rtl/>
              </w:rPr>
            </w:pPr>
            <w:r w:rsidRPr="00745CB5">
              <w:rPr>
                <w:rFonts w:ascii="Arial" w:hAnsi="Arial" w:cs="Arial" w:hint="cs"/>
                <w:sz w:val="24"/>
                <w:szCs w:val="24"/>
                <w:rtl/>
              </w:rPr>
              <w:t>לביצוע ע"י הקבלן</w:t>
            </w:r>
          </w:p>
        </w:tc>
        <w:tc>
          <w:tcPr>
            <w:tcW w:w="2820" w:type="dxa"/>
            <w:vAlign w:val="center"/>
          </w:tcPr>
          <w:p w14:paraId="037031B3" w14:textId="77777777" w:rsidR="00F871AD" w:rsidRPr="00745CB5" w:rsidRDefault="00F871AD" w:rsidP="00F34A35">
            <w:pPr>
              <w:spacing w:before="120" w:after="120"/>
              <w:rPr>
                <w:rFonts w:ascii="Arial" w:hAnsi="Arial" w:cs="Arial"/>
                <w:sz w:val="24"/>
                <w:szCs w:val="24"/>
                <w:rtl/>
              </w:rPr>
            </w:pPr>
            <w:r w:rsidRPr="00745CB5">
              <w:rPr>
                <w:rFonts w:ascii="Arial" w:hAnsi="Arial" w:cs="Arial" w:hint="cs"/>
                <w:sz w:val="24"/>
                <w:szCs w:val="24"/>
                <w:rtl/>
              </w:rPr>
              <w:t>מפגש בבית הקבלן להצגת התכנון המפורט</w:t>
            </w:r>
          </w:p>
        </w:tc>
      </w:tr>
      <w:tr w:rsidR="00F871AD" w:rsidRPr="00745CB5" w14:paraId="7D11A2BA" w14:textId="77777777" w:rsidTr="00C5176E">
        <w:tc>
          <w:tcPr>
            <w:tcW w:w="1851" w:type="dxa"/>
            <w:shd w:val="clear" w:color="auto" w:fill="auto"/>
            <w:vAlign w:val="center"/>
          </w:tcPr>
          <w:p w14:paraId="6D1EE7F9" w14:textId="5FF114EC" w:rsidR="00F871AD" w:rsidRPr="00F871AD" w:rsidRDefault="00F871AD" w:rsidP="00F34A35">
            <w:pPr>
              <w:spacing w:before="120" w:after="120"/>
              <w:jc w:val="center"/>
              <w:rPr>
                <w:rFonts w:ascii="Arial" w:hAnsi="Arial" w:cs="Arial"/>
                <w:sz w:val="24"/>
                <w:szCs w:val="24"/>
              </w:rPr>
            </w:pPr>
            <w:r w:rsidRPr="00F871AD">
              <w:rPr>
                <w:rFonts w:ascii="Arial" w:hAnsi="Arial" w:cs="Arial"/>
                <w:b/>
                <w:bCs/>
                <w:sz w:val="24"/>
                <w:szCs w:val="24"/>
              </w:rPr>
              <w:t>CDR+</w:t>
            </w:r>
            <w:r w:rsidR="00BD5CC6">
              <w:rPr>
                <w:rFonts w:ascii="Arial" w:hAnsi="Arial" w:cs="Arial"/>
                <w:b/>
                <w:bCs/>
                <w:sz w:val="24"/>
                <w:szCs w:val="24"/>
              </w:rPr>
              <w:t>13</w:t>
            </w:r>
            <w:r w:rsidRPr="00F871AD">
              <w:rPr>
                <w:rFonts w:ascii="Arial" w:hAnsi="Arial" w:cs="Arial"/>
                <w:b/>
                <w:bCs/>
                <w:sz w:val="24"/>
                <w:szCs w:val="24"/>
              </w:rPr>
              <w:t>-</w:t>
            </w:r>
            <w:r w:rsidR="00BD5CC6">
              <w:rPr>
                <w:rFonts w:ascii="Arial" w:hAnsi="Arial" w:cs="Arial"/>
                <w:b/>
                <w:bCs/>
                <w:sz w:val="24"/>
                <w:szCs w:val="24"/>
              </w:rPr>
              <w:t>23</w:t>
            </w:r>
            <w:r w:rsidRPr="00F871AD">
              <w:rPr>
                <w:rFonts w:ascii="Arial" w:hAnsi="Arial" w:cs="Arial"/>
                <w:b/>
                <w:bCs/>
                <w:sz w:val="24"/>
                <w:szCs w:val="24"/>
              </w:rPr>
              <w:br/>
              <w:t>(ARO+</w:t>
            </w:r>
            <w:r>
              <w:rPr>
                <w:rFonts w:ascii="Arial" w:hAnsi="Arial" w:cs="Arial"/>
                <w:b/>
                <w:bCs/>
                <w:sz w:val="24"/>
                <w:szCs w:val="24"/>
              </w:rPr>
              <w:t>21</w:t>
            </w:r>
            <w:r w:rsidRPr="00F871AD">
              <w:rPr>
                <w:rFonts w:ascii="Arial" w:hAnsi="Arial" w:cs="Arial"/>
                <w:b/>
                <w:bCs/>
                <w:sz w:val="24"/>
                <w:szCs w:val="24"/>
              </w:rPr>
              <w:t>)</w:t>
            </w:r>
          </w:p>
        </w:tc>
        <w:tc>
          <w:tcPr>
            <w:tcW w:w="2693" w:type="dxa"/>
            <w:vAlign w:val="center"/>
          </w:tcPr>
          <w:p w14:paraId="55B62375" w14:textId="3F60B488" w:rsidR="00F871AD" w:rsidRPr="00745CB5" w:rsidRDefault="00F871AD" w:rsidP="00F34A35">
            <w:pPr>
              <w:spacing w:before="120" w:after="120"/>
              <w:rPr>
                <w:rFonts w:ascii="Arial" w:hAnsi="Arial" w:cs="Arial"/>
                <w:sz w:val="24"/>
                <w:szCs w:val="24"/>
                <w:rtl/>
              </w:rPr>
            </w:pPr>
            <w:r w:rsidRPr="00745CB5">
              <w:rPr>
                <w:rFonts w:ascii="Arial" w:hAnsi="Arial" w:cs="Arial" w:hint="cs"/>
                <w:sz w:val="24"/>
                <w:szCs w:val="24"/>
                <w:rtl/>
              </w:rPr>
              <w:t xml:space="preserve">התקנות </w:t>
            </w:r>
            <w:r>
              <w:rPr>
                <w:rFonts w:ascii="Arial" w:hAnsi="Arial" w:cs="Arial" w:hint="cs"/>
                <w:sz w:val="24"/>
                <w:szCs w:val="24"/>
                <w:rtl/>
              </w:rPr>
              <w:t xml:space="preserve">ופיתוח ממשקים </w:t>
            </w:r>
            <w:r w:rsidRPr="00745CB5">
              <w:rPr>
                <w:rFonts w:ascii="Arial" w:hAnsi="Arial" w:cs="Arial" w:hint="cs"/>
                <w:sz w:val="24"/>
                <w:szCs w:val="24"/>
                <w:rtl/>
              </w:rPr>
              <w:t>\ פיקוח (</w:t>
            </w:r>
            <w:r w:rsidRPr="00745CB5">
              <w:rPr>
                <w:rFonts w:ascii="Arial" w:hAnsi="Arial" w:cs="Arial"/>
                <w:sz w:val="24"/>
                <w:szCs w:val="24"/>
              </w:rPr>
              <w:t>EXE</w:t>
            </w:r>
            <w:r w:rsidRPr="00745CB5">
              <w:rPr>
                <w:rFonts w:ascii="Arial" w:hAnsi="Arial" w:cs="Arial" w:hint="cs"/>
                <w:sz w:val="24"/>
                <w:szCs w:val="24"/>
                <w:rtl/>
              </w:rPr>
              <w:t>)</w:t>
            </w:r>
          </w:p>
        </w:tc>
        <w:tc>
          <w:tcPr>
            <w:tcW w:w="2001" w:type="dxa"/>
            <w:vAlign w:val="center"/>
          </w:tcPr>
          <w:p w14:paraId="477B34EB" w14:textId="77777777" w:rsidR="00F871AD" w:rsidRPr="00745CB5" w:rsidRDefault="00F871AD" w:rsidP="00F34A35">
            <w:pPr>
              <w:spacing w:before="120" w:after="120"/>
              <w:rPr>
                <w:rFonts w:ascii="Arial" w:hAnsi="Arial" w:cs="Arial"/>
                <w:sz w:val="24"/>
                <w:szCs w:val="24"/>
                <w:rtl/>
              </w:rPr>
            </w:pPr>
            <w:r w:rsidRPr="00745CB5">
              <w:rPr>
                <w:rFonts w:ascii="Arial" w:hAnsi="Arial" w:cs="Arial" w:hint="cs"/>
                <w:sz w:val="24"/>
                <w:szCs w:val="24"/>
                <w:rtl/>
              </w:rPr>
              <w:t>פעילות משותפת ללקוח ולקבלן.</w:t>
            </w:r>
          </w:p>
        </w:tc>
        <w:tc>
          <w:tcPr>
            <w:tcW w:w="2820" w:type="dxa"/>
            <w:vAlign w:val="center"/>
          </w:tcPr>
          <w:p w14:paraId="5CA9E70C" w14:textId="77777777" w:rsidR="00F871AD" w:rsidRPr="00745CB5" w:rsidRDefault="00F871AD" w:rsidP="00F34A35">
            <w:pPr>
              <w:spacing w:before="120" w:after="120"/>
              <w:rPr>
                <w:rFonts w:ascii="Arial" w:hAnsi="Arial" w:cs="Arial"/>
                <w:sz w:val="24"/>
                <w:szCs w:val="24"/>
              </w:rPr>
            </w:pPr>
            <w:r w:rsidRPr="00745CB5">
              <w:rPr>
                <w:rFonts w:ascii="Arial" w:hAnsi="Arial" w:cs="Arial" w:hint="cs"/>
                <w:sz w:val="24"/>
                <w:szCs w:val="24"/>
                <w:rtl/>
              </w:rPr>
              <w:t xml:space="preserve">סיורים לפיקוח </w:t>
            </w:r>
          </w:p>
        </w:tc>
      </w:tr>
      <w:tr w:rsidR="00F871AD" w:rsidRPr="00745CB5" w14:paraId="5E63FD53" w14:textId="77777777" w:rsidTr="00C5176E">
        <w:tc>
          <w:tcPr>
            <w:tcW w:w="1851" w:type="dxa"/>
            <w:shd w:val="clear" w:color="auto" w:fill="auto"/>
            <w:vAlign w:val="center"/>
          </w:tcPr>
          <w:p w14:paraId="289CC4F0" w14:textId="7FD1C347" w:rsidR="00F871AD" w:rsidRPr="00F871AD" w:rsidRDefault="00F871AD" w:rsidP="00F34A35">
            <w:pPr>
              <w:spacing w:before="120" w:after="120"/>
              <w:jc w:val="center"/>
              <w:rPr>
                <w:rFonts w:ascii="Arial" w:hAnsi="Arial" w:cs="Arial"/>
                <w:b/>
                <w:bCs/>
                <w:sz w:val="24"/>
                <w:szCs w:val="24"/>
              </w:rPr>
            </w:pPr>
            <w:r w:rsidRPr="00F871AD">
              <w:rPr>
                <w:rFonts w:ascii="Arial" w:hAnsi="Arial" w:cs="Arial"/>
                <w:b/>
                <w:bCs/>
                <w:sz w:val="24"/>
                <w:szCs w:val="24"/>
              </w:rPr>
              <w:t>ARO+</w:t>
            </w:r>
            <w:r>
              <w:rPr>
                <w:rFonts w:ascii="Arial" w:hAnsi="Arial" w:cs="Arial"/>
                <w:b/>
                <w:bCs/>
                <w:sz w:val="24"/>
                <w:szCs w:val="24"/>
              </w:rPr>
              <w:t>2</w:t>
            </w:r>
            <w:r w:rsidR="00BD5CC6">
              <w:rPr>
                <w:rFonts w:ascii="Arial" w:hAnsi="Arial" w:cs="Arial"/>
                <w:b/>
                <w:bCs/>
                <w:sz w:val="24"/>
                <w:szCs w:val="24"/>
              </w:rPr>
              <w:t>3</w:t>
            </w:r>
            <w:r>
              <w:rPr>
                <w:rFonts w:ascii="Arial" w:hAnsi="Arial" w:cs="Arial"/>
                <w:b/>
                <w:bCs/>
                <w:sz w:val="24"/>
                <w:szCs w:val="24"/>
              </w:rPr>
              <w:t>-2</w:t>
            </w:r>
            <w:r w:rsidR="00BD5CC6">
              <w:rPr>
                <w:rFonts w:ascii="Arial" w:hAnsi="Arial" w:cs="Arial"/>
                <w:b/>
                <w:bCs/>
                <w:sz w:val="24"/>
                <w:szCs w:val="24"/>
              </w:rPr>
              <w:t>6</w:t>
            </w:r>
          </w:p>
        </w:tc>
        <w:tc>
          <w:tcPr>
            <w:tcW w:w="2693" w:type="dxa"/>
            <w:vAlign w:val="center"/>
          </w:tcPr>
          <w:p w14:paraId="213BFF56" w14:textId="1A182F6E" w:rsidR="00F871AD" w:rsidRPr="00745CB5" w:rsidRDefault="0027611A" w:rsidP="00F34A35">
            <w:pPr>
              <w:spacing w:before="120" w:after="120"/>
              <w:rPr>
                <w:rFonts w:ascii="Arial" w:hAnsi="Arial" w:cs="Arial"/>
                <w:sz w:val="24"/>
                <w:szCs w:val="24"/>
                <w:rtl/>
              </w:rPr>
            </w:pPr>
            <w:r>
              <w:rPr>
                <w:rFonts w:ascii="Arial" w:hAnsi="Arial" w:cs="Arial" w:hint="cs"/>
                <w:sz w:val="24"/>
                <w:szCs w:val="24"/>
                <w:rtl/>
              </w:rPr>
              <w:t>אבולוציה</w:t>
            </w:r>
            <w:r w:rsidR="00F871AD">
              <w:rPr>
                <w:rFonts w:ascii="Arial" w:hAnsi="Arial" w:cs="Arial" w:hint="cs"/>
                <w:sz w:val="24"/>
                <w:szCs w:val="24"/>
                <w:rtl/>
              </w:rPr>
              <w:t xml:space="preserve"> והרצת מערכת</w:t>
            </w:r>
          </w:p>
        </w:tc>
        <w:tc>
          <w:tcPr>
            <w:tcW w:w="2001" w:type="dxa"/>
            <w:vAlign w:val="center"/>
          </w:tcPr>
          <w:p w14:paraId="15BF390C" w14:textId="77777777" w:rsidR="00F871AD" w:rsidRPr="00745CB5" w:rsidRDefault="00F871AD" w:rsidP="00F34A35">
            <w:pPr>
              <w:spacing w:before="120" w:after="120"/>
              <w:rPr>
                <w:rFonts w:ascii="Arial" w:hAnsi="Arial" w:cs="Arial"/>
                <w:sz w:val="24"/>
                <w:szCs w:val="24"/>
                <w:rtl/>
              </w:rPr>
            </w:pPr>
            <w:r w:rsidRPr="00745CB5">
              <w:rPr>
                <w:rFonts w:ascii="Arial" w:hAnsi="Arial" w:cs="Arial" w:hint="cs"/>
                <w:sz w:val="24"/>
                <w:szCs w:val="24"/>
                <w:rtl/>
              </w:rPr>
              <w:t>לביצוע ע"י הקבלן</w:t>
            </w:r>
          </w:p>
        </w:tc>
        <w:tc>
          <w:tcPr>
            <w:tcW w:w="2820" w:type="dxa"/>
            <w:vAlign w:val="center"/>
          </w:tcPr>
          <w:p w14:paraId="63FC3AAD" w14:textId="77777777" w:rsidR="00F871AD" w:rsidRPr="00745CB5" w:rsidRDefault="00F871AD" w:rsidP="00F34A35">
            <w:pPr>
              <w:spacing w:before="120" w:after="120"/>
              <w:rPr>
                <w:rFonts w:ascii="Arial" w:hAnsi="Arial" w:cs="Arial"/>
                <w:sz w:val="24"/>
                <w:szCs w:val="24"/>
                <w:rtl/>
              </w:rPr>
            </w:pPr>
            <w:r w:rsidRPr="00745CB5">
              <w:rPr>
                <w:rFonts w:ascii="Arial" w:hAnsi="Arial" w:cs="Arial" w:hint="cs"/>
                <w:sz w:val="24"/>
                <w:szCs w:val="24"/>
                <w:rtl/>
              </w:rPr>
              <w:t xml:space="preserve">סיורים לפיקוח </w:t>
            </w:r>
          </w:p>
        </w:tc>
      </w:tr>
      <w:tr w:rsidR="00F871AD" w:rsidRPr="00745CB5" w14:paraId="55E29D31" w14:textId="77777777" w:rsidTr="00C5176E">
        <w:tc>
          <w:tcPr>
            <w:tcW w:w="1851" w:type="dxa"/>
            <w:shd w:val="clear" w:color="auto" w:fill="auto"/>
            <w:vAlign w:val="center"/>
          </w:tcPr>
          <w:p w14:paraId="3CFA4A5F" w14:textId="29FDA1E3" w:rsidR="00F871AD" w:rsidRPr="00F871AD" w:rsidRDefault="00F871AD" w:rsidP="00F34A35">
            <w:pPr>
              <w:spacing w:before="120" w:after="120"/>
              <w:jc w:val="center"/>
              <w:rPr>
                <w:rFonts w:ascii="Arial" w:hAnsi="Arial" w:cs="Arial"/>
                <w:b/>
                <w:bCs/>
                <w:sz w:val="24"/>
                <w:szCs w:val="24"/>
              </w:rPr>
            </w:pPr>
            <w:r w:rsidRPr="00F871AD">
              <w:rPr>
                <w:rFonts w:ascii="Arial" w:hAnsi="Arial" w:cs="Arial"/>
                <w:b/>
                <w:bCs/>
                <w:sz w:val="24"/>
                <w:szCs w:val="24"/>
              </w:rPr>
              <w:t>ARO+</w:t>
            </w:r>
            <w:r>
              <w:rPr>
                <w:rFonts w:ascii="Arial" w:hAnsi="Arial" w:cs="Arial"/>
                <w:b/>
                <w:bCs/>
                <w:sz w:val="24"/>
                <w:szCs w:val="24"/>
              </w:rPr>
              <w:t>2</w:t>
            </w:r>
            <w:r w:rsidR="00BD5CC6">
              <w:rPr>
                <w:rFonts w:ascii="Arial" w:hAnsi="Arial" w:cs="Arial"/>
                <w:b/>
                <w:bCs/>
                <w:sz w:val="24"/>
                <w:szCs w:val="24"/>
              </w:rPr>
              <w:t>3</w:t>
            </w:r>
          </w:p>
        </w:tc>
        <w:tc>
          <w:tcPr>
            <w:tcW w:w="2693" w:type="dxa"/>
            <w:vAlign w:val="center"/>
          </w:tcPr>
          <w:p w14:paraId="6903E398" w14:textId="77777777" w:rsidR="00F871AD" w:rsidRDefault="00F871AD" w:rsidP="00F34A35">
            <w:pPr>
              <w:spacing w:before="120" w:after="120"/>
              <w:rPr>
                <w:rFonts w:ascii="Arial" w:hAnsi="Arial" w:cs="Arial"/>
                <w:sz w:val="24"/>
                <w:szCs w:val="24"/>
                <w:rtl/>
              </w:rPr>
            </w:pPr>
            <w:r w:rsidRPr="00745CB5">
              <w:rPr>
                <w:rFonts w:ascii="Arial" w:hAnsi="Arial" w:cs="Arial" w:hint="cs"/>
                <w:sz w:val="24"/>
                <w:szCs w:val="24"/>
                <w:rtl/>
              </w:rPr>
              <w:t xml:space="preserve">הדרכה </w:t>
            </w:r>
          </w:p>
        </w:tc>
        <w:tc>
          <w:tcPr>
            <w:tcW w:w="2001" w:type="dxa"/>
            <w:vAlign w:val="center"/>
          </w:tcPr>
          <w:p w14:paraId="553F2A30" w14:textId="77777777" w:rsidR="00F871AD" w:rsidRPr="00745CB5" w:rsidRDefault="00F871AD" w:rsidP="00F34A35">
            <w:pPr>
              <w:spacing w:before="120" w:after="120"/>
              <w:rPr>
                <w:rFonts w:ascii="Arial" w:hAnsi="Arial" w:cs="Arial"/>
                <w:sz w:val="24"/>
                <w:szCs w:val="24"/>
                <w:rtl/>
              </w:rPr>
            </w:pPr>
            <w:r w:rsidRPr="00745CB5">
              <w:rPr>
                <w:rFonts w:ascii="Arial" w:hAnsi="Arial" w:cs="Arial" w:hint="cs"/>
                <w:sz w:val="24"/>
                <w:szCs w:val="24"/>
                <w:rtl/>
              </w:rPr>
              <w:t>פעילות משותפת ללקוח ולקבלן.</w:t>
            </w:r>
          </w:p>
        </w:tc>
        <w:tc>
          <w:tcPr>
            <w:tcW w:w="2820" w:type="dxa"/>
            <w:vAlign w:val="center"/>
          </w:tcPr>
          <w:p w14:paraId="734269D2" w14:textId="77777777" w:rsidR="00F871AD" w:rsidRPr="00745CB5" w:rsidRDefault="00F871AD" w:rsidP="00F34A35">
            <w:pPr>
              <w:spacing w:before="120" w:after="120"/>
              <w:rPr>
                <w:rFonts w:ascii="Arial" w:hAnsi="Arial" w:cs="Arial"/>
                <w:sz w:val="24"/>
                <w:szCs w:val="24"/>
                <w:rtl/>
              </w:rPr>
            </w:pPr>
            <w:r w:rsidRPr="00745CB5">
              <w:rPr>
                <w:rFonts w:ascii="Arial" w:hAnsi="Arial" w:cs="Arial" w:hint="cs"/>
                <w:sz w:val="24"/>
                <w:szCs w:val="24"/>
                <w:rtl/>
              </w:rPr>
              <w:t>עריכת מפגשים עם נציגי הלקוח לצורכי הדרכה לצורך שימוש נכון במערכות.</w:t>
            </w:r>
          </w:p>
        </w:tc>
      </w:tr>
      <w:tr w:rsidR="00F871AD" w:rsidRPr="00745CB5" w14:paraId="1708EA2E" w14:textId="77777777" w:rsidTr="00C5176E">
        <w:tc>
          <w:tcPr>
            <w:tcW w:w="1851" w:type="dxa"/>
            <w:shd w:val="clear" w:color="auto" w:fill="auto"/>
            <w:vAlign w:val="center"/>
          </w:tcPr>
          <w:p w14:paraId="71B53D09" w14:textId="0E636D65" w:rsidR="00F871AD" w:rsidRPr="00F871AD" w:rsidRDefault="00F871AD" w:rsidP="00F34A35">
            <w:pPr>
              <w:spacing w:before="120" w:after="120"/>
              <w:jc w:val="center"/>
              <w:rPr>
                <w:rFonts w:ascii="Arial" w:hAnsi="Arial" w:cs="Arial"/>
                <w:sz w:val="24"/>
                <w:szCs w:val="24"/>
                <w:rtl/>
              </w:rPr>
            </w:pPr>
            <w:r w:rsidRPr="00F871AD">
              <w:rPr>
                <w:rFonts w:ascii="Arial" w:hAnsi="Arial" w:cs="Arial"/>
                <w:b/>
                <w:bCs/>
                <w:sz w:val="24"/>
                <w:szCs w:val="24"/>
              </w:rPr>
              <w:t>ARO+</w:t>
            </w:r>
            <w:r>
              <w:rPr>
                <w:rFonts w:ascii="Arial" w:hAnsi="Arial" w:cs="Arial"/>
                <w:b/>
                <w:bCs/>
                <w:sz w:val="24"/>
                <w:szCs w:val="24"/>
              </w:rPr>
              <w:t>2</w:t>
            </w:r>
            <w:r w:rsidR="00BD5CC6">
              <w:rPr>
                <w:rFonts w:ascii="Arial" w:hAnsi="Arial" w:cs="Arial"/>
                <w:b/>
                <w:bCs/>
                <w:sz w:val="24"/>
                <w:szCs w:val="24"/>
              </w:rPr>
              <w:t>7-28</w:t>
            </w:r>
          </w:p>
        </w:tc>
        <w:tc>
          <w:tcPr>
            <w:tcW w:w="2693" w:type="dxa"/>
            <w:vAlign w:val="center"/>
          </w:tcPr>
          <w:p w14:paraId="50F3731C" w14:textId="77777777" w:rsidR="00F871AD" w:rsidRPr="00745CB5" w:rsidRDefault="00F871AD" w:rsidP="00F34A35">
            <w:pPr>
              <w:spacing w:before="120" w:after="120"/>
              <w:rPr>
                <w:rFonts w:ascii="Arial" w:hAnsi="Arial" w:cs="Arial"/>
                <w:sz w:val="24"/>
                <w:szCs w:val="24"/>
                <w:rtl/>
              </w:rPr>
            </w:pPr>
            <w:r w:rsidRPr="00745CB5">
              <w:rPr>
                <w:rFonts w:ascii="Arial" w:hAnsi="Arial" w:cs="Arial" w:hint="cs"/>
                <w:sz w:val="24"/>
                <w:szCs w:val="24"/>
                <w:rtl/>
              </w:rPr>
              <w:t>קבלה</w:t>
            </w:r>
            <w:r w:rsidRPr="00745CB5">
              <w:rPr>
                <w:rFonts w:ascii="Arial" w:hAnsi="Arial" w:cs="Arial" w:hint="cs"/>
                <w:sz w:val="24"/>
                <w:szCs w:val="24"/>
              </w:rPr>
              <w:t xml:space="preserve"> </w:t>
            </w:r>
            <w:r w:rsidRPr="00745CB5">
              <w:rPr>
                <w:rFonts w:ascii="Arial" w:hAnsi="Arial" w:cs="Arial" w:hint="cs"/>
                <w:sz w:val="24"/>
                <w:szCs w:val="24"/>
                <w:rtl/>
              </w:rPr>
              <w:t>(</w:t>
            </w:r>
            <w:r w:rsidRPr="00745CB5">
              <w:rPr>
                <w:rFonts w:ascii="Arial" w:hAnsi="Arial" w:cs="Arial" w:hint="cs"/>
                <w:sz w:val="24"/>
                <w:szCs w:val="24"/>
              </w:rPr>
              <w:t>ATP</w:t>
            </w:r>
            <w:r w:rsidRPr="00745CB5">
              <w:rPr>
                <w:rFonts w:ascii="Arial" w:hAnsi="Arial" w:cs="Arial" w:hint="cs"/>
                <w:sz w:val="24"/>
                <w:szCs w:val="24"/>
                <w:rtl/>
              </w:rPr>
              <w:t>)</w:t>
            </w:r>
          </w:p>
        </w:tc>
        <w:tc>
          <w:tcPr>
            <w:tcW w:w="2001" w:type="dxa"/>
            <w:vAlign w:val="center"/>
          </w:tcPr>
          <w:p w14:paraId="2693E84B" w14:textId="77777777" w:rsidR="00F871AD" w:rsidRPr="00745CB5" w:rsidRDefault="00F871AD" w:rsidP="00F34A35">
            <w:pPr>
              <w:spacing w:before="120" w:after="120"/>
              <w:rPr>
                <w:rFonts w:ascii="Arial" w:hAnsi="Arial" w:cs="Arial"/>
                <w:sz w:val="24"/>
                <w:szCs w:val="24"/>
                <w:rtl/>
              </w:rPr>
            </w:pPr>
            <w:r w:rsidRPr="00745CB5">
              <w:rPr>
                <w:rFonts w:ascii="Arial" w:hAnsi="Arial" w:cs="Arial" w:hint="cs"/>
                <w:sz w:val="24"/>
                <w:szCs w:val="24"/>
                <w:rtl/>
              </w:rPr>
              <w:t>פעילות משותפת ללקוח ולקבלן.</w:t>
            </w:r>
          </w:p>
        </w:tc>
        <w:tc>
          <w:tcPr>
            <w:tcW w:w="2820" w:type="dxa"/>
            <w:vAlign w:val="center"/>
          </w:tcPr>
          <w:p w14:paraId="13434709" w14:textId="77777777" w:rsidR="00F871AD" w:rsidRPr="00745CB5" w:rsidRDefault="00F871AD" w:rsidP="00F34A35">
            <w:pPr>
              <w:spacing w:before="120" w:after="120"/>
              <w:rPr>
                <w:rFonts w:ascii="Arial" w:hAnsi="Arial" w:cs="Arial"/>
                <w:sz w:val="24"/>
                <w:szCs w:val="24"/>
                <w:rtl/>
              </w:rPr>
            </w:pPr>
            <w:r w:rsidRPr="00745CB5">
              <w:rPr>
                <w:rFonts w:ascii="Arial" w:hAnsi="Arial" w:cs="Arial" w:hint="cs"/>
                <w:sz w:val="24"/>
                <w:szCs w:val="24"/>
                <w:rtl/>
              </w:rPr>
              <w:t>בחינת קבלה ע"פ מפרטי בדיקות קבלה</w:t>
            </w:r>
          </w:p>
        </w:tc>
      </w:tr>
      <w:tr w:rsidR="00F871AD" w:rsidRPr="00745CB5" w14:paraId="64123FD0" w14:textId="77777777" w:rsidTr="00C5176E">
        <w:tc>
          <w:tcPr>
            <w:tcW w:w="1851" w:type="dxa"/>
            <w:shd w:val="clear" w:color="auto" w:fill="auto"/>
            <w:vAlign w:val="center"/>
          </w:tcPr>
          <w:p w14:paraId="4C0CAC3E" w14:textId="00D2A3B3" w:rsidR="00F871AD" w:rsidRPr="00F871AD" w:rsidRDefault="00F871AD" w:rsidP="00F34A35">
            <w:pPr>
              <w:spacing w:before="120" w:after="120"/>
              <w:jc w:val="center"/>
              <w:rPr>
                <w:rFonts w:ascii="Arial" w:hAnsi="Arial" w:cs="Arial"/>
                <w:sz w:val="24"/>
                <w:szCs w:val="24"/>
              </w:rPr>
            </w:pPr>
            <w:r w:rsidRPr="00F871AD">
              <w:rPr>
                <w:rFonts w:ascii="Arial" w:hAnsi="Arial" w:cs="Arial"/>
                <w:b/>
                <w:bCs/>
                <w:sz w:val="24"/>
                <w:szCs w:val="24"/>
              </w:rPr>
              <w:t>ATP+</w:t>
            </w:r>
            <w:r w:rsidR="00BD5CC6">
              <w:rPr>
                <w:rFonts w:ascii="Arial" w:hAnsi="Arial" w:cs="Arial"/>
                <w:b/>
                <w:bCs/>
                <w:sz w:val="24"/>
                <w:szCs w:val="24"/>
              </w:rPr>
              <w:t>30</w:t>
            </w:r>
          </w:p>
        </w:tc>
        <w:tc>
          <w:tcPr>
            <w:tcW w:w="2693" w:type="dxa"/>
            <w:vAlign w:val="center"/>
          </w:tcPr>
          <w:p w14:paraId="1D38B5F2" w14:textId="77777777" w:rsidR="00F871AD" w:rsidRPr="00745CB5" w:rsidRDefault="00F871AD" w:rsidP="00F34A35">
            <w:pPr>
              <w:tabs>
                <w:tab w:val="left" w:pos="2370"/>
              </w:tabs>
              <w:spacing w:before="120" w:after="120"/>
              <w:rPr>
                <w:rFonts w:ascii="Arial" w:hAnsi="Arial" w:cs="Arial"/>
                <w:sz w:val="24"/>
                <w:szCs w:val="24"/>
                <w:rtl/>
              </w:rPr>
            </w:pPr>
            <w:r w:rsidRPr="00745CB5">
              <w:rPr>
                <w:rFonts w:ascii="Arial" w:hAnsi="Arial" w:cs="Arial" w:hint="cs"/>
                <w:sz w:val="24"/>
                <w:szCs w:val="24"/>
                <w:rtl/>
              </w:rPr>
              <w:t>תיעוד (</w:t>
            </w:r>
            <w:r w:rsidRPr="00745CB5">
              <w:rPr>
                <w:rFonts w:ascii="Arial" w:hAnsi="Arial" w:cs="Arial" w:hint="cs"/>
                <w:sz w:val="24"/>
                <w:szCs w:val="24"/>
              </w:rPr>
              <w:t>DOC</w:t>
            </w:r>
            <w:r w:rsidRPr="00745CB5">
              <w:rPr>
                <w:rFonts w:ascii="Arial" w:hAnsi="Arial" w:cs="Arial" w:hint="cs"/>
                <w:sz w:val="24"/>
                <w:szCs w:val="24"/>
                <w:rtl/>
              </w:rPr>
              <w:t>)</w:t>
            </w:r>
          </w:p>
        </w:tc>
        <w:tc>
          <w:tcPr>
            <w:tcW w:w="2001" w:type="dxa"/>
            <w:vAlign w:val="center"/>
          </w:tcPr>
          <w:p w14:paraId="23A8BC37" w14:textId="77777777" w:rsidR="00F871AD" w:rsidRPr="00745CB5" w:rsidRDefault="00F871AD" w:rsidP="00F34A35">
            <w:pPr>
              <w:rPr>
                <w:rFonts w:ascii="Arial" w:hAnsi="Arial" w:cs="Arial"/>
              </w:rPr>
            </w:pPr>
            <w:r w:rsidRPr="00745CB5">
              <w:rPr>
                <w:rFonts w:ascii="Arial" w:hAnsi="Arial" w:cs="Arial" w:hint="cs"/>
                <w:sz w:val="24"/>
                <w:szCs w:val="24"/>
                <w:rtl/>
              </w:rPr>
              <w:t>פעילות משותפת ללקוח ולקבלן.</w:t>
            </w:r>
          </w:p>
        </w:tc>
        <w:tc>
          <w:tcPr>
            <w:tcW w:w="2820" w:type="dxa"/>
            <w:vAlign w:val="center"/>
          </w:tcPr>
          <w:p w14:paraId="1B493F68" w14:textId="77777777" w:rsidR="00F871AD" w:rsidRPr="00745CB5" w:rsidRDefault="00F871AD" w:rsidP="00F34A35">
            <w:pPr>
              <w:spacing w:before="120" w:after="120"/>
              <w:rPr>
                <w:rFonts w:ascii="Arial" w:hAnsi="Arial" w:cs="Arial"/>
                <w:sz w:val="24"/>
                <w:szCs w:val="24"/>
              </w:rPr>
            </w:pPr>
            <w:r w:rsidRPr="00745CB5">
              <w:rPr>
                <w:rFonts w:ascii="Arial" w:hAnsi="Arial" w:cs="Arial" w:hint="cs"/>
                <w:sz w:val="24"/>
                <w:szCs w:val="24"/>
                <w:rtl/>
              </w:rPr>
              <w:t xml:space="preserve">מסירה ובדיקת </w:t>
            </w:r>
            <w:proofErr w:type="spellStart"/>
            <w:r w:rsidRPr="00745CB5">
              <w:rPr>
                <w:rFonts w:ascii="Arial" w:hAnsi="Arial" w:cs="Arial" w:hint="cs"/>
                <w:sz w:val="24"/>
                <w:szCs w:val="24"/>
                <w:rtl/>
              </w:rPr>
              <w:t>תוכניות</w:t>
            </w:r>
            <w:proofErr w:type="spellEnd"/>
            <w:r w:rsidRPr="00745CB5">
              <w:rPr>
                <w:rFonts w:ascii="Arial" w:hAnsi="Arial" w:cs="Arial" w:hint="cs"/>
                <w:sz w:val="24"/>
                <w:szCs w:val="24"/>
                <w:rtl/>
              </w:rPr>
              <w:t xml:space="preserve"> ומסמכי </w:t>
            </w:r>
            <w:r w:rsidRPr="00745CB5">
              <w:rPr>
                <w:rFonts w:ascii="Arial" w:hAnsi="Arial" w:cs="Arial"/>
                <w:sz w:val="24"/>
                <w:szCs w:val="24"/>
              </w:rPr>
              <w:t>as made</w:t>
            </w:r>
          </w:p>
        </w:tc>
      </w:tr>
    </w:tbl>
    <w:p w14:paraId="382AC194" w14:textId="77777777" w:rsidR="00B721C5" w:rsidRDefault="00B721C5" w:rsidP="00F34A35">
      <w:pPr>
        <w:spacing w:line="360" w:lineRule="auto"/>
        <w:jc w:val="center"/>
        <w:rPr>
          <w:rFonts w:ascii="Arial" w:hAnsi="Arial" w:cs="Arial"/>
          <w:b/>
          <w:bCs/>
          <w:sz w:val="24"/>
          <w:szCs w:val="24"/>
          <w:rtl/>
        </w:rPr>
      </w:pPr>
    </w:p>
    <w:p w14:paraId="01AFB3C1" w14:textId="40131C20" w:rsidR="00B721C5" w:rsidRPr="00745CB5" w:rsidRDefault="00B721C5" w:rsidP="00F34A35">
      <w:pPr>
        <w:spacing w:line="360" w:lineRule="auto"/>
        <w:jc w:val="center"/>
        <w:rPr>
          <w:rFonts w:ascii="Arial" w:hAnsi="Arial" w:cs="Arial"/>
          <w:b/>
          <w:bCs/>
          <w:sz w:val="24"/>
          <w:szCs w:val="24"/>
        </w:rPr>
      </w:pPr>
      <w:r>
        <w:rPr>
          <w:rFonts w:ascii="Arial" w:hAnsi="Arial" w:cs="Arial" w:hint="cs"/>
          <w:b/>
          <w:bCs/>
          <w:sz w:val="24"/>
          <w:szCs w:val="24"/>
          <w:rtl/>
        </w:rPr>
        <w:t>*** לו"ז מפורט יוגדר בפגישת ההתנעה ובהתאם להנחיות הלקוח</w:t>
      </w:r>
    </w:p>
    <w:p w14:paraId="17C8B67C" w14:textId="77777777" w:rsidR="00F871AD" w:rsidRPr="00B721C5" w:rsidRDefault="00F871AD" w:rsidP="00F34A35">
      <w:pPr>
        <w:pStyle w:val="20"/>
        <w:numPr>
          <w:ilvl w:val="0"/>
          <w:numId w:val="0"/>
        </w:numPr>
        <w:ind w:left="792"/>
      </w:pPr>
    </w:p>
    <w:p w14:paraId="05275B54" w14:textId="23DFC9C7" w:rsidR="00CF71CD" w:rsidRPr="00072AE8" w:rsidRDefault="00CF71CD" w:rsidP="00F34A35">
      <w:pPr>
        <w:pStyle w:val="20"/>
        <w:rPr>
          <w:b/>
          <w:bCs/>
        </w:rPr>
      </w:pPr>
      <w:r w:rsidRPr="00072AE8">
        <w:rPr>
          <w:rFonts w:hint="cs"/>
          <w:b/>
          <w:bCs/>
          <w:rtl/>
        </w:rPr>
        <w:lastRenderedPageBreak/>
        <w:t>ת</w:t>
      </w:r>
      <w:bookmarkEnd w:id="72"/>
      <w:r w:rsidR="001D4738" w:rsidRPr="00072AE8">
        <w:rPr>
          <w:rFonts w:hint="cs"/>
          <w:b/>
          <w:bCs/>
          <w:rtl/>
        </w:rPr>
        <w:t>כולות העבודה במסגרת השלבים השונים</w:t>
      </w:r>
    </w:p>
    <w:p w14:paraId="51E74A74" w14:textId="77777777" w:rsidR="00CF71CD" w:rsidRPr="00745CB5" w:rsidRDefault="00CF71CD" w:rsidP="00F34A35">
      <w:pPr>
        <w:pStyle w:val="31"/>
      </w:pPr>
      <w:bookmarkStart w:id="73" w:name="_Toc276635456"/>
      <w:r w:rsidRPr="7F04CD53">
        <w:rPr>
          <w:rtl/>
        </w:rPr>
        <w:t>התנעה</w:t>
      </w:r>
      <w:bookmarkEnd w:id="73"/>
    </w:p>
    <w:p w14:paraId="31203309" w14:textId="2B280548" w:rsidR="00B23ECF" w:rsidRPr="00745CB5" w:rsidRDefault="00F36658" w:rsidP="00F34A35">
      <w:pPr>
        <w:pStyle w:val="41"/>
      </w:pPr>
      <w:r w:rsidRPr="7F04CD53">
        <w:rPr>
          <w:rtl/>
        </w:rPr>
        <w:t>פגישה עם כלל הגורמים המעורבים בפרויקט מצב הקבלן ומצב הלקוח</w:t>
      </w:r>
      <w:r w:rsidRPr="7F04CD53">
        <w:t>.</w:t>
      </w:r>
    </w:p>
    <w:p w14:paraId="3B52B384" w14:textId="77777777" w:rsidR="001D4738" w:rsidRPr="00745CB5" w:rsidRDefault="00B23ECF" w:rsidP="00F34A35">
      <w:pPr>
        <w:pStyle w:val="41"/>
      </w:pPr>
      <w:r w:rsidRPr="7F04CD53">
        <w:rPr>
          <w:rtl/>
        </w:rPr>
        <w:t xml:space="preserve">במפגש </w:t>
      </w:r>
      <w:r w:rsidR="008277B7" w:rsidRPr="7F04CD53">
        <w:rPr>
          <w:rtl/>
        </w:rPr>
        <w:t>ייטלו</w:t>
      </w:r>
      <w:r w:rsidR="00506425" w:rsidRPr="7F04CD53">
        <w:rPr>
          <w:rtl/>
        </w:rPr>
        <w:t xml:space="preserve"> חלק הלקוח ונציג החברה</w:t>
      </w:r>
      <w:r w:rsidR="00506425" w:rsidRPr="7F04CD53">
        <w:t>.</w:t>
      </w:r>
    </w:p>
    <w:p w14:paraId="6EBDA139" w14:textId="77777777" w:rsidR="001D4738" w:rsidRPr="00745CB5" w:rsidRDefault="00CF71CD" w:rsidP="00F34A35">
      <w:pPr>
        <w:pStyle w:val="41"/>
      </w:pPr>
      <w:r w:rsidRPr="7F04CD53">
        <w:rPr>
          <w:rtl/>
        </w:rPr>
        <w:t>מטרת הפגישה: תאום ציפיות בין הלקוח</w:t>
      </w:r>
      <w:r w:rsidR="001D4738" w:rsidRPr="7F04CD53">
        <w:rPr>
          <w:rtl/>
        </w:rPr>
        <w:t xml:space="preserve"> והמבצע</w:t>
      </w:r>
      <w:r w:rsidR="001D4738" w:rsidRPr="7F04CD53">
        <w:t>.</w:t>
      </w:r>
    </w:p>
    <w:p w14:paraId="7BDEF27A" w14:textId="77777777" w:rsidR="00CF71CD" w:rsidRPr="00745CB5" w:rsidRDefault="001D4738" w:rsidP="00F34A35">
      <w:pPr>
        <w:pStyle w:val="41"/>
        <w:rPr>
          <w:rtl/>
        </w:rPr>
      </w:pPr>
      <w:r w:rsidRPr="7F04CD53">
        <w:rPr>
          <w:rtl/>
        </w:rPr>
        <w:t xml:space="preserve">החברה </w:t>
      </w:r>
      <w:r w:rsidR="00CF71CD" w:rsidRPr="7F04CD53">
        <w:rPr>
          <w:rtl/>
        </w:rPr>
        <w:t>תציג את אנשי הקשר וצוות העבודה אשר ממונה מטעמה לבצע את הפרויקט</w:t>
      </w:r>
      <w:r w:rsidR="00CF71CD" w:rsidRPr="7F04CD53">
        <w:t>.</w:t>
      </w:r>
    </w:p>
    <w:p w14:paraId="33092C61" w14:textId="77777777" w:rsidR="00CF71CD" w:rsidRPr="00745CB5" w:rsidRDefault="001D4738" w:rsidP="00F34A35">
      <w:pPr>
        <w:pStyle w:val="41"/>
      </w:pPr>
      <w:r w:rsidRPr="7F04CD53">
        <w:rPr>
          <w:rtl/>
        </w:rPr>
        <w:t>הלקוח יציג את הממונים מטעמו</w:t>
      </w:r>
      <w:r w:rsidR="00CF71CD" w:rsidRPr="7F04CD53">
        <w:rPr>
          <w:rtl/>
        </w:rPr>
        <w:t xml:space="preserve"> לפעול מול החברה הזוכה בכל הקשור למימוש הפרויקט</w:t>
      </w:r>
      <w:r w:rsidR="00CF71CD" w:rsidRPr="7F04CD53">
        <w:t>.</w:t>
      </w:r>
    </w:p>
    <w:p w14:paraId="01F85B09" w14:textId="11033C80" w:rsidR="00CF71CD" w:rsidRPr="00745CB5" w:rsidRDefault="00CF71CD" w:rsidP="00F34A35">
      <w:pPr>
        <w:pStyle w:val="41"/>
      </w:pPr>
      <w:r w:rsidRPr="7F04CD53">
        <w:rPr>
          <w:rtl/>
        </w:rPr>
        <w:t xml:space="preserve">יסוכמו </w:t>
      </w:r>
      <w:r w:rsidR="001D4738" w:rsidRPr="7F04CD53">
        <w:rPr>
          <w:rtl/>
        </w:rPr>
        <w:t xml:space="preserve">הדרישות, אופן מתן המענה, </w:t>
      </w:r>
      <w:r w:rsidRPr="7F04CD53">
        <w:rPr>
          <w:rtl/>
        </w:rPr>
        <w:t>נהלי העבודה לרבות נוהלי קבלת אישורי הביצוע השונים, לוחות זמנים פי</w:t>
      </w:r>
      <w:r w:rsidR="00CD26B4" w:rsidRPr="7F04CD53">
        <w:rPr>
          <w:rtl/>
        </w:rPr>
        <w:t xml:space="preserve">קוח </w:t>
      </w:r>
      <w:proofErr w:type="spellStart"/>
      <w:r w:rsidR="00CD26B4" w:rsidRPr="7F04CD53">
        <w:rPr>
          <w:rtl/>
        </w:rPr>
        <w:t>וכו</w:t>
      </w:r>
      <w:proofErr w:type="spellEnd"/>
      <w:r w:rsidR="00CD26B4" w:rsidRPr="7F04CD53">
        <w:t>'.</w:t>
      </w:r>
    </w:p>
    <w:p w14:paraId="2FC91AEC" w14:textId="77777777" w:rsidR="00023698" w:rsidRPr="00745CB5" w:rsidRDefault="00023698" w:rsidP="00F34A35">
      <w:pPr>
        <w:pStyle w:val="41"/>
      </w:pPr>
      <w:r w:rsidRPr="7F04CD53">
        <w:rPr>
          <w:rtl/>
        </w:rPr>
        <w:t>החברה תאסוף במסגרת הסיור בשטח</w:t>
      </w:r>
      <w:r w:rsidR="00624234" w:rsidRPr="7F04CD53">
        <w:rPr>
          <w:rtl/>
        </w:rPr>
        <w:t xml:space="preserve"> למיפוי מפורט של המצב הקיים באתרים</w:t>
      </w:r>
      <w:r w:rsidRPr="7F04CD53">
        <w:rPr>
          <w:rtl/>
        </w:rPr>
        <w:t xml:space="preserve"> את כל המידע והנתונ</w:t>
      </w:r>
      <w:r w:rsidR="009932C4" w:rsidRPr="7F04CD53">
        <w:rPr>
          <w:rtl/>
        </w:rPr>
        <w:t>ים הנדרשים לביצוע מלא של העבודה</w:t>
      </w:r>
      <w:r w:rsidR="009932C4" w:rsidRPr="7F04CD53">
        <w:t>.</w:t>
      </w:r>
    </w:p>
    <w:p w14:paraId="511AA17C" w14:textId="77777777" w:rsidR="00023698" w:rsidRPr="00745CB5" w:rsidRDefault="00023698" w:rsidP="00F34A35">
      <w:pPr>
        <w:pStyle w:val="41"/>
      </w:pPr>
      <w:r w:rsidRPr="7F04CD53">
        <w:rPr>
          <w:rtl/>
        </w:rPr>
        <w:t>במסגרת הסיור יסוכמו כל הפרטים הרלוונטיים לביצוע העבודה באתר</w:t>
      </w:r>
      <w:r w:rsidR="00624234" w:rsidRPr="7F04CD53">
        <w:rPr>
          <w:rtl/>
        </w:rPr>
        <w:t>ים</w:t>
      </w:r>
      <w:r w:rsidRPr="7F04CD53">
        <w:rPr>
          <w:rtl/>
        </w:rPr>
        <w:t>, לרבות</w:t>
      </w:r>
      <w:r w:rsidRPr="7F04CD53">
        <w:t>:</w:t>
      </w:r>
    </w:p>
    <w:p w14:paraId="05B1E30C" w14:textId="77777777" w:rsidR="00624234" w:rsidRDefault="00624234" w:rsidP="00F34A35">
      <w:pPr>
        <w:pStyle w:val="60"/>
      </w:pPr>
      <w:r w:rsidRPr="7F04CD53">
        <w:rPr>
          <w:rtl/>
        </w:rPr>
        <w:t>החלפת פריטי ציוד</w:t>
      </w:r>
      <w:r w:rsidR="009932C4" w:rsidRPr="7F04CD53">
        <w:t>.</w:t>
      </w:r>
    </w:p>
    <w:p w14:paraId="1B778A93" w14:textId="4006B1A9" w:rsidR="00F36658" w:rsidRPr="00745CB5" w:rsidRDefault="00F36658" w:rsidP="00F34A35">
      <w:pPr>
        <w:pStyle w:val="60"/>
      </w:pPr>
      <w:r w:rsidRPr="7F04CD53">
        <w:rPr>
          <w:rtl/>
        </w:rPr>
        <w:t>תקלות ובעיות הקיימות באתרים / מערכות הקיימות</w:t>
      </w:r>
    </w:p>
    <w:p w14:paraId="14600466" w14:textId="77777777" w:rsidR="00624234" w:rsidRPr="00745CB5" w:rsidRDefault="00624234" w:rsidP="00F34A35">
      <w:pPr>
        <w:pStyle w:val="60"/>
      </w:pPr>
      <w:r w:rsidRPr="7F04CD53">
        <w:rPr>
          <w:rtl/>
        </w:rPr>
        <w:t>טיפולי תחזוקה לציוד הקיים</w:t>
      </w:r>
      <w:r w:rsidR="009932C4" w:rsidRPr="7F04CD53">
        <w:t>.</w:t>
      </w:r>
    </w:p>
    <w:p w14:paraId="42958A02" w14:textId="77777777" w:rsidR="00023698" w:rsidRPr="00745CB5" w:rsidRDefault="00023698" w:rsidP="00F34A35">
      <w:pPr>
        <w:pStyle w:val="60"/>
      </w:pPr>
      <w:r w:rsidRPr="7F04CD53">
        <w:rPr>
          <w:rtl/>
        </w:rPr>
        <w:t>תאום כל הפרטים הנוגעים לחיבור המערכת למוקד</w:t>
      </w:r>
      <w:r w:rsidR="00506425" w:rsidRPr="7F04CD53">
        <w:rPr>
          <w:rtl/>
        </w:rPr>
        <w:t xml:space="preserve"> ראשי</w:t>
      </w:r>
      <w:r w:rsidRPr="7F04CD53">
        <w:t>.</w:t>
      </w:r>
    </w:p>
    <w:p w14:paraId="7DDC371B" w14:textId="77777777" w:rsidR="00023698" w:rsidRPr="00745CB5" w:rsidRDefault="00023698" w:rsidP="00F34A35">
      <w:pPr>
        <w:pStyle w:val="60"/>
      </w:pPr>
      <w:r w:rsidRPr="7F04CD53">
        <w:rPr>
          <w:rtl/>
        </w:rPr>
        <w:t>ועוד</w:t>
      </w:r>
      <w:r w:rsidRPr="7F04CD53">
        <w:t>...</w:t>
      </w:r>
    </w:p>
    <w:p w14:paraId="043AF27C" w14:textId="77777777" w:rsidR="00CF7B8A" w:rsidRPr="00745CB5" w:rsidRDefault="00CF7B8A" w:rsidP="00F34A35">
      <w:pPr>
        <w:pStyle w:val="52"/>
        <w:numPr>
          <w:ilvl w:val="0"/>
          <w:numId w:val="0"/>
        </w:numPr>
        <w:ind w:left="4337"/>
      </w:pPr>
    </w:p>
    <w:p w14:paraId="64753345" w14:textId="77777777" w:rsidR="00023698" w:rsidRDefault="00023698" w:rsidP="00F34A35">
      <w:pPr>
        <w:pStyle w:val="41"/>
      </w:pPr>
      <w:r w:rsidRPr="7F04CD53">
        <w:rPr>
          <w:rtl/>
        </w:rPr>
        <w:t>כל מה שייקבע בסיור ירשם בדו"ח הסיור ע"י נציג ה</w:t>
      </w:r>
      <w:r w:rsidR="00624234" w:rsidRPr="7F04CD53">
        <w:rPr>
          <w:rtl/>
        </w:rPr>
        <w:t xml:space="preserve">קבלן </w:t>
      </w:r>
      <w:r w:rsidRPr="7F04CD53">
        <w:rPr>
          <w:rtl/>
        </w:rPr>
        <w:t xml:space="preserve">ויהווה מסמך </w:t>
      </w:r>
      <w:r w:rsidR="009C5A27" w:rsidRPr="7F04CD53">
        <w:rPr>
          <w:rtl/>
        </w:rPr>
        <w:t>ישים</w:t>
      </w:r>
      <w:r w:rsidRPr="7F04CD53">
        <w:rPr>
          <w:rtl/>
        </w:rPr>
        <w:t xml:space="preserve"> שעל פיו תבוצע העבודה</w:t>
      </w:r>
      <w:r w:rsidRPr="7F04CD53">
        <w:t>.</w:t>
      </w:r>
    </w:p>
    <w:p w14:paraId="43E2E85E" w14:textId="77777777" w:rsidR="00310924" w:rsidRDefault="00310924" w:rsidP="00F34A35">
      <w:pPr>
        <w:pStyle w:val="41"/>
        <w:numPr>
          <w:ilvl w:val="0"/>
          <w:numId w:val="0"/>
        </w:numPr>
        <w:ind w:left="1785"/>
        <w:rPr>
          <w:rtl/>
        </w:rPr>
      </w:pPr>
    </w:p>
    <w:p w14:paraId="6471056B" w14:textId="34D4382B" w:rsidR="00F36658" w:rsidRPr="00F36658" w:rsidRDefault="00F36658" w:rsidP="00F34A35">
      <w:pPr>
        <w:pStyle w:val="41"/>
        <w:numPr>
          <w:ilvl w:val="0"/>
          <w:numId w:val="0"/>
        </w:numPr>
        <w:ind w:left="1785"/>
        <w:rPr>
          <w:rtl/>
        </w:rPr>
      </w:pPr>
      <w:r w:rsidRPr="00F36658">
        <w:rPr>
          <w:rFonts w:hint="cs"/>
          <w:rtl/>
        </w:rPr>
        <w:lastRenderedPageBreak/>
        <w:t xml:space="preserve">***  עבור שלב א' </w:t>
      </w:r>
      <w:r w:rsidRPr="00F36658">
        <w:rPr>
          <w:rtl/>
        </w:rPr>
        <w:t>–</w:t>
      </w:r>
      <w:r w:rsidRPr="00F36658">
        <w:rPr>
          <w:rFonts w:hint="cs"/>
          <w:rtl/>
        </w:rPr>
        <w:t xml:space="preserve"> קבלת אחריות על המצב הקיים, אבני הדרך יהיו בהתאם למפורט בפרק שירותי אחריות ותחז</w:t>
      </w:r>
      <w:r w:rsidR="0027611A">
        <w:rPr>
          <w:rFonts w:hint="cs"/>
          <w:rtl/>
        </w:rPr>
        <w:t>ו</w:t>
      </w:r>
      <w:r w:rsidRPr="00F36658">
        <w:rPr>
          <w:rFonts w:hint="cs"/>
          <w:rtl/>
        </w:rPr>
        <w:t>קה ***</w:t>
      </w:r>
    </w:p>
    <w:p w14:paraId="7F3CCF0E" w14:textId="3089272B" w:rsidR="00023698" w:rsidRPr="00310924" w:rsidRDefault="00023698" w:rsidP="00F34A35">
      <w:pPr>
        <w:tabs>
          <w:tab w:val="left" w:pos="1643"/>
        </w:tabs>
        <w:spacing w:before="240" w:after="120" w:line="360" w:lineRule="auto"/>
        <w:jc w:val="both"/>
        <w:rPr>
          <w:rFonts w:ascii="Arial" w:hAnsi="Arial" w:cs="Arial"/>
          <w:sz w:val="24"/>
          <w:szCs w:val="24"/>
          <w:rtl/>
        </w:rPr>
      </w:pPr>
    </w:p>
    <w:p w14:paraId="5AE048FD" w14:textId="134637F5" w:rsidR="00CF71CD" w:rsidRPr="00072AE8" w:rsidRDefault="001B3399" w:rsidP="00F34A35">
      <w:pPr>
        <w:pStyle w:val="31"/>
        <w:rPr>
          <w:b/>
          <w:bCs/>
        </w:rPr>
      </w:pPr>
      <w:bookmarkStart w:id="74" w:name="_Toc276635457"/>
      <w:r w:rsidRPr="00072AE8">
        <w:rPr>
          <w:b/>
          <w:bCs/>
          <w:rtl/>
        </w:rPr>
        <w:t>תכנון ראשוני</w:t>
      </w:r>
      <w:r w:rsidRPr="00072AE8">
        <w:rPr>
          <w:b/>
          <w:bCs/>
        </w:rPr>
        <w:t xml:space="preserve"> </w:t>
      </w:r>
      <w:r w:rsidRPr="00072AE8">
        <w:rPr>
          <w:rFonts w:hint="cs"/>
          <w:b/>
          <w:bCs/>
          <w:rtl/>
        </w:rPr>
        <w:t xml:space="preserve"> - </w:t>
      </w:r>
      <w:r w:rsidRPr="00072AE8">
        <w:rPr>
          <w:b/>
          <w:bCs/>
        </w:rPr>
        <w:t>PDR</w:t>
      </w:r>
      <w:r w:rsidR="00CF71CD" w:rsidRPr="00072AE8">
        <w:rPr>
          <w:b/>
          <w:bCs/>
          <w:rtl/>
        </w:rPr>
        <w:t xml:space="preserve"> </w:t>
      </w:r>
      <w:r w:rsidRPr="00072AE8">
        <w:rPr>
          <w:b/>
          <w:bCs/>
        </w:rPr>
        <w:t>(Preliminary Design Review)</w:t>
      </w:r>
      <w:r w:rsidRPr="00072AE8">
        <w:rPr>
          <w:rFonts w:hint="cs"/>
          <w:b/>
          <w:bCs/>
          <w:rtl/>
        </w:rPr>
        <w:t xml:space="preserve"> </w:t>
      </w:r>
    </w:p>
    <w:bookmarkEnd w:id="74"/>
    <w:p w14:paraId="695D0A51" w14:textId="77777777" w:rsidR="00CF71CD" w:rsidRPr="00745CB5" w:rsidRDefault="00CF71CD" w:rsidP="00F34A35">
      <w:pPr>
        <w:pStyle w:val="41"/>
      </w:pPr>
      <w:r w:rsidRPr="7F04CD53">
        <w:rPr>
          <w:rtl/>
        </w:rPr>
        <w:t>החברה תציג את ה</w:t>
      </w:r>
      <w:r w:rsidR="001D4738" w:rsidRPr="7F04CD53">
        <w:rPr>
          <w:rtl/>
        </w:rPr>
        <w:t xml:space="preserve">תכנון העקרוני למערכת </w:t>
      </w:r>
      <w:r w:rsidRPr="7F04CD53">
        <w:rPr>
          <w:rtl/>
        </w:rPr>
        <w:t>כולל</w:t>
      </w:r>
      <w:r w:rsidRPr="7F04CD53">
        <w:t>:</w:t>
      </w:r>
    </w:p>
    <w:p w14:paraId="3161C1A8" w14:textId="77777777" w:rsidR="00CF71CD" w:rsidRPr="00745CB5" w:rsidRDefault="00CF71CD" w:rsidP="00F34A35">
      <w:pPr>
        <w:pStyle w:val="60"/>
      </w:pPr>
      <w:r w:rsidRPr="7F04CD53">
        <w:rPr>
          <w:rtl/>
        </w:rPr>
        <w:t>ארכיטקטורה של המערכות שבהצעה</w:t>
      </w:r>
      <w:r w:rsidRPr="7F04CD53">
        <w:t>.</w:t>
      </w:r>
    </w:p>
    <w:p w14:paraId="0E4F2A05" w14:textId="77777777" w:rsidR="00CF71CD" w:rsidRPr="00745CB5" w:rsidRDefault="00CF71CD" w:rsidP="00F34A35">
      <w:pPr>
        <w:pStyle w:val="60"/>
      </w:pPr>
      <w:r w:rsidRPr="7F04CD53">
        <w:rPr>
          <w:rtl/>
        </w:rPr>
        <w:t>הפריטים הכלולים בהצעה ואופן האינטגרציה ביניהם</w:t>
      </w:r>
      <w:r w:rsidRPr="7F04CD53">
        <w:t>.</w:t>
      </w:r>
    </w:p>
    <w:p w14:paraId="0E0BA915" w14:textId="23D60955" w:rsidR="00624234" w:rsidRDefault="00624234" w:rsidP="00F34A35">
      <w:pPr>
        <w:pStyle w:val="60"/>
      </w:pPr>
      <w:r w:rsidRPr="7F04CD53">
        <w:rPr>
          <w:rtl/>
        </w:rPr>
        <w:t>הפריטים אותם יש להחליף</w:t>
      </w:r>
      <w:r w:rsidRPr="7F04CD53">
        <w:t>.</w:t>
      </w:r>
    </w:p>
    <w:p w14:paraId="5EC5EC7E" w14:textId="77777777" w:rsidR="00310924" w:rsidRPr="00745CB5" w:rsidRDefault="00310924" w:rsidP="00F34A35">
      <w:pPr>
        <w:pStyle w:val="60"/>
        <w:numPr>
          <w:ilvl w:val="0"/>
          <w:numId w:val="0"/>
        </w:numPr>
        <w:ind w:left="4620"/>
      </w:pPr>
    </w:p>
    <w:p w14:paraId="19444D2B" w14:textId="77777777" w:rsidR="00CF71CD" w:rsidRPr="00745CB5" w:rsidRDefault="00CF71CD" w:rsidP="00F34A35">
      <w:pPr>
        <w:pStyle w:val="41"/>
      </w:pPr>
      <w:r w:rsidRPr="7F04CD53">
        <w:rPr>
          <w:rtl/>
        </w:rPr>
        <w:t>החברה תציג את ת</w:t>
      </w:r>
      <w:r w:rsidR="009C5A27" w:rsidRPr="7F04CD53">
        <w:rPr>
          <w:rtl/>
        </w:rPr>
        <w:t>ו</w:t>
      </w:r>
      <w:r w:rsidRPr="7F04CD53">
        <w:rPr>
          <w:rtl/>
        </w:rPr>
        <w:t xml:space="preserve">כן המערכת הכללי ע"ב </w:t>
      </w:r>
      <w:r w:rsidR="009C5A27" w:rsidRPr="7F04CD53">
        <w:rPr>
          <w:rtl/>
        </w:rPr>
        <w:t>סכמת</w:t>
      </w:r>
      <w:r w:rsidRPr="7F04CD53">
        <w:rPr>
          <w:rtl/>
        </w:rPr>
        <w:t xml:space="preserve"> בלוקים עד לרמת תת מכלול. בנוסף, יוצגו שיטת ההתקנה והתשתיות</w:t>
      </w:r>
      <w:r w:rsidRPr="7F04CD53">
        <w:t>.</w:t>
      </w:r>
    </w:p>
    <w:p w14:paraId="6C511C85" w14:textId="6530D319" w:rsidR="00CF71CD" w:rsidRPr="00745CB5" w:rsidRDefault="00CF71CD" w:rsidP="00F34A35">
      <w:pPr>
        <w:pStyle w:val="41"/>
      </w:pPr>
      <w:r w:rsidRPr="7F04CD53">
        <w:rPr>
          <w:rtl/>
        </w:rPr>
        <w:t>החברה תסקור את כלל האישורים וההיתרים הנדרשים למימוש והתקנת המערכת</w:t>
      </w:r>
      <w:r w:rsidRPr="7F04CD53">
        <w:t>.</w:t>
      </w:r>
    </w:p>
    <w:p w14:paraId="7EC01977" w14:textId="77777777" w:rsidR="00CF71CD" w:rsidRPr="00745CB5" w:rsidRDefault="00CF71CD" w:rsidP="00F34A35">
      <w:pPr>
        <w:pStyle w:val="41"/>
      </w:pPr>
      <w:r w:rsidRPr="7F04CD53">
        <w:rPr>
          <w:rtl/>
        </w:rPr>
        <w:t>החברה תציג בפני הלקוח את ממשק המפעיל המוצע על ידה</w:t>
      </w:r>
      <w:r w:rsidRPr="7F04CD53">
        <w:t>.</w:t>
      </w:r>
    </w:p>
    <w:p w14:paraId="2A9DF3E0" w14:textId="77777777" w:rsidR="00CF71CD" w:rsidRPr="00745CB5" w:rsidRDefault="00CF71CD" w:rsidP="00F34A35">
      <w:pPr>
        <w:pStyle w:val="41"/>
        <w:rPr>
          <w:rtl/>
        </w:rPr>
      </w:pPr>
      <w:r w:rsidRPr="7F04CD53">
        <w:rPr>
          <w:rtl/>
        </w:rPr>
        <w:t>החברה תציג את האופן בו בכוונתה לתעד ולהגיש ספרות בפרויקט</w:t>
      </w:r>
      <w:r w:rsidRPr="7F04CD53">
        <w:t>.</w:t>
      </w:r>
    </w:p>
    <w:p w14:paraId="08A1A5C8" w14:textId="77777777" w:rsidR="00CF71CD" w:rsidRPr="00745CB5" w:rsidRDefault="00CF71CD" w:rsidP="00F34A35">
      <w:pPr>
        <w:pStyle w:val="41"/>
      </w:pPr>
      <w:r w:rsidRPr="7F04CD53">
        <w:rPr>
          <w:rtl/>
        </w:rPr>
        <w:t>החברה תציג את נהלי בקרת האיכות שלה</w:t>
      </w:r>
      <w:r w:rsidRPr="7F04CD53">
        <w:t>.</w:t>
      </w:r>
    </w:p>
    <w:p w14:paraId="3C618F1F" w14:textId="77777777" w:rsidR="00CF71CD" w:rsidRPr="00745CB5" w:rsidRDefault="00CF71CD" w:rsidP="00F34A35">
      <w:pPr>
        <w:pStyle w:val="41"/>
        <w:rPr>
          <w:rtl/>
        </w:rPr>
      </w:pPr>
      <w:r w:rsidRPr="7F04CD53">
        <w:rPr>
          <w:rtl/>
        </w:rPr>
        <w:t>החברה תציג את מערך ההתקנות והשירות שלה</w:t>
      </w:r>
      <w:r w:rsidRPr="7F04CD53">
        <w:t>.</w:t>
      </w:r>
    </w:p>
    <w:p w14:paraId="05BC6B36" w14:textId="77777777" w:rsidR="00CF71CD" w:rsidRPr="00745CB5" w:rsidRDefault="00CF71CD" w:rsidP="00F34A35">
      <w:pPr>
        <w:pStyle w:val="41"/>
      </w:pPr>
      <w:r w:rsidRPr="7F04CD53">
        <w:rPr>
          <w:rtl/>
        </w:rPr>
        <w:t>סיכום הפגישה יאשר או ידחה את הנתונים אשר הוצגו ויקבע מטלות לקראת הכנת תיק התכנון והצגתו במפגש</w:t>
      </w:r>
      <w:r w:rsidRPr="7F04CD53">
        <w:t xml:space="preserve"> </w:t>
      </w:r>
      <w:r>
        <w:t>CDR</w:t>
      </w:r>
      <w:r w:rsidRPr="7F04CD53">
        <w:t>.</w:t>
      </w:r>
    </w:p>
    <w:p w14:paraId="2869AD04" w14:textId="77777777" w:rsidR="009C5A27" w:rsidRPr="00745CB5" w:rsidRDefault="009C5A27" w:rsidP="00F34A35">
      <w:pPr>
        <w:pStyle w:val="41"/>
        <w:numPr>
          <w:ilvl w:val="0"/>
          <w:numId w:val="0"/>
        </w:numPr>
        <w:ind w:left="2919"/>
      </w:pPr>
    </w:p>
    <w:p w14:paraId="4000F374" w14:textId="77777777" w:rsidR="00CF71CD" w:rsidRPr="00072AE8" w:rsidRDefault="00CF71CD" w:rsidP="00F34A35">
      <w:pPr>
        <w:pStyle w:val="31"/>
        <w:rPr>
          <w:b/>
          <w:bCs/>
        </w:rPr>
      </w:pPr>
      <w:r w:rsidRPr="00072AE8">
        <w:rPr>
          <w:b/>
          <w:bCs/>
          <w:rtl/>
        </w:rPr>
        <w:t>תיק תכנון</w:t>
      </w:r>
    </w:p>
    <w:p w14:paraId="7F8885F9" w14:textId="1D1F6264" w:rsidR="00CF71CD" w:rsidRPr="00745CB5" w:rsidRDefault="00CF71CD" w:rsidP="00F34A35">
      <w:pPr>
        <w:pStyle w:val="31"/>
        <w:numPr>
          <w:ilvl w:val="0"/>
          <w:numId w:val="0"/>
        </w:numPr>
        <w:ind w:left="1826"/>
        <w:rPr>
          <w:rtl/>
        </w:rPr>
      </w:pPr>
      <w:r w:rsidRPr="00745CB5">
        <w:rPr>
          <w:rFonts w:hint="cs"/>
          <w:rtl/>
        </w:rPr>
        <w:t>תיק התכנון יכלול את התכנון המפורט למערכת. להלן רשימת הפרקים שעל התיק להכיל:</w:t>
      </w:r>
    </w:p>
    <w:p w14:paraId="3388A3AF" w14:textId="77777777" w:rsidR="00CF71CD" w:rsidRPr="00745CB5" w:rsidRDefault="00CF71CD" w:rsidP="00F34A35">
      <w:pPr>
        <w:pStyle w:val="41"/>
      </w:pPr>
      <w:r w:rsidRPr="7F04CD53">
        <w:rPr>
          <w:rtl/>
        </w:rPr>
        <w:t>הקדמה / רקע</w:t>
      </w:r>
      <w:r w:rsidRPr="7F04CD53">
        <w:t>.</w:t>
      </w:r>
    </w:p>
    <w:p w14:paraId="1BFC3EBA" w14:textId="0E818A33" w:rsidR="00CF71CD" w:rsidRPr="00745CB5" w:rsidRDefault="00CF71CD" w:rsidP="00F34A35">
      <w:pPr>
        <w:pStyle w:val="41"/>
      </w:pPr>
      <w:r w:rsidRPr="7F04CD53">
        <w:rPr>
          <w:rtl/>
        </w:rPr>
        <w:t>ת</w:t>
      </w:r>
      <w:r w:rsidR="00D76E2F" w:rsidRPr="7F04CD53">
        <w:rPr>
          <w:rtl/>
        </w:rPr>
        <w:t>י</w:t>
      </w:r>
      <w:r w:rsidRPr="7F04CD53">
        <w:rPr>
          <w:rtl/>
        </w:rPr>
        <w:t>אור כללי של הפרויקט</w:t>
      </w:r>
      <w:r w:rsidRPr="7F04CD53">
        <w:t>.</w:t>
      </w:r>
    </w:p>
    <w:p w14:paraId="36FF2A5B" w14:textId="77777777" w:rsidR="00CF71CD" w:rsidRPr="00072AE8" w:rsidRDefault="00CF71CD" w:rsidP="00F34A35">
      <w:pPr>
        <w:pStyle w:val="41"/>
        <w:rPr>
          <w:b/>
          <w:bCs/>
        </w:rPr>
      </w:pPr>
      <w:r w:rsidRPr="00072AE8">
        <w:rPr>
          <w:b/>
          <w:bCs/>
          <w:rtl/>
        </w:rPr>
        <w:t>תכולת העבודה</w:t>
      </w:r>
      <w:r w:rsidRPr="00072AE8">
        <w:rPr>
          <w:b/>
          <w:bCs/>
        </w:rPr>
        <w:t>:</w:t>
      </w:r>
    </w:p>
    <w:p w14:paraId="7608B527" w14:textId="77777777" w:rsidR="00CF71CD" w:rsidRPr="00745CB5" w:rsidRDefault="00CF71CD" w:rsidP="00F34A35">
      <w:pPr>
        <w:pStyle w:val="60"/>
      </w:pPr>
      <w:r w:rsidRPr="7F04CD53">
        <w:rPr>
          <w:rtl/>
        </w:rPr>
        <w:lastRenderedPageBreak/>
        <w:t>כללי</w:t>
      </w:r>
      <w:r w:rsidR="0088696C" w:rsidRPr="7F04CD53">
        <w:t>.</w:t>
      </w:r>
    </w:p>
    <w:p w14:paraId="471AA00A" w14:textId="1819416D" w:rsidR="00CF71CD" w:rsidRPr="00745CB5" w:rsidRDefault="00CF71CD" w:rsidP="00F34A35">
      <w:pPr>
        <w:pStyle w:val="60"/>
      </w:pPr>
      <w:r w:rsidRPr="7F04CD53">
        <w:rPr>
          <w:rtl/>
        </w:rPr>
        <w:t xml:space="preserve">התייחסות לכל תת </w:t>
      </w:r>
      <w:r w:rsidR="00C86955" w:rsidRPr="7F04CD53">
        <w:rPr>
          <w:rtl/>
        </w:rPr>
        <w:t>פרק</w:t>
      </w:r>
      <w:r w:rsidRPr="7F04CD53">
        <w:rPr>
          <w:rtl/>
        </w:rPr>
        <w:t xml:space="preserve"> בפרויקט</w:t>
      </w:r>
      <w:r w:rsidR="00624234" w:rsidRPr="7F04CD53">
        <w:rPr>
          <w:rtl/>
        </w:rPr>
        <w:t xml:space="preserve"> לרבות החלפת ציוד</w:t>
      </w:r>
      <w:r w:rsidRPr="7F04CD53">
        <w:t>.</w:t>
      </w:r>
    </w:p>
    <w:p w14:paraId="2774D514" w14:textId="6A0E8EFD" w:rsidR="00F36658" w:rsidRDefault="00F36658" w:rsidP="00F34A35">
      <w:pPr>
        <w:rPr>
          <w:rFonts w:ascii="Arial" w:hAnsi="Arial" w:cs="Arial"/>
          <w:sz w:val="24"/>
          <w:szCs w:val="24"/>
          <w:rtl/>
        </w:rPr>
      </w:pPr>
    </w:p>
    <w:p w14:paraId="6C4DEBBB" w14:textId="3F728569" w:rsidR="00CF71CD" w:rsidRPr="00745CB5" w:rsidRDefault="00CF71CD" w:rsidP="00F34A35">
      <w:pPr>
        <w:pStyle w:val="41"/>
      </w:pPr>
      <w:r w:rsidRPr="7F04CD53">
        <w:rPr>
          <w:rtl/>
        </w:rPr>
        <w:t>עץ מוצר של המערכת</w:t>
      </w:r>
      <w:r w:rsidRPr="7F04CD53">
        <w:t>.</w:t>
      </w:r>
    </w:p>
    <w:p w14:paraId="04595481" w14:textId="77777777" w:rsidR="00CF71CD" w:rsidRPr="00745CB5" w:rsidRDefault="009C5A27" w:rsidP="00F34A35">
      <w:pPr>
        <w:pStyle w:val="41"/>
      </w:pPr>
      <w:r w:rsidRPr="7F04CD53">
        <w:rPr>
          <w:rtl/>
        </w:rPr>
        <w:t>סכ</w:t>
      </w:r>
      <w:r w:rsidR="00CF71CD" w:rsidRPr="7F04CD53">
        <w:rPr>
          <w:rtl/>
        </w:rPr>
        <w:t>מות בלוקים</w:t>
      </w:r>
      <w:r w:rsidR="00CF71CD" w:rsidRPr="7F04CD53">
        <w:t>:</w:t>
      </w:r>
    </w:p>
    <w:p w14:paraId="720B9E2B" w14:textId="77777777" w:rsidR="00CF71CD" w:rsidRPr="00745CB5" w:rsidRDefault="00CF71CD" w:rsidP="00F34A35">
      <w:pPr>
        <w:pStyle w:val="60"/>
      </w:pPr>
      <w:r w:rsidRPr="7F04CD53">
        <w:rPr>
          <w:rtl/>
        </w:rPr>
        <w:t>של כל המערכת</w:t>
      </w:r>
      <w:r w:rsidRPr="7F04CD53">
        <w:t>.</w:t>
      </w:r>
    </w:p>
    <w:p w14:paraId="42BFD87F" w14:textId="77777777" w:rsidR="00CF71CD" w:rsidRPr="00745CB5" w:rsidRDefault="00CF71CD" w:rsidP="00F34A35">
      <w:pPr>
        <w:pStyle w:val="60"/>
      </w:pPr>
      <w:r w:rsidRPr="7F04CD53">
        <w:rPr>
          <w:rtl/>
        </w:rPr>
        <w:t>של כל תת מערכת</w:t>
      </w:r>
      <w:r w:rsidRPr="7F04CD53">
        <w:t>.</w:t>
      </w:r>
    </w:p>
    <w:p w14:paraId="54E16A29" w14:textId="77777777" w:rsidR="009C5A27" w:rsidRPr="00745CB5" w:rsidRDefault="009C5A27" w:rsidP="00F34A35">
      <w:pPr>
        <w:pStyle w:val="52"/>
        <w:numPr>
          <w:ilvl w:val="0"/>
          <w:numId w:val="0"/>
        </w:numPr>
        <w:ind w:left="4337"/>
      </w:pPr>
    </w:p>
    <w:p w14:paraId="69211C8B" w14:textId="77777777" w:rsidR="00CF71CD" w:rsidRPr="00745CB5" w:rsidRDefault="009932C4" w:rsidP="00F34A35">
      <w:pPr>
        <w:pStyle w:val="41"/>
      </w:pPr>
      <w:r w:rsidRPr="7F04CD53">
        <w:rPr>
          <w:rtl/>
        </w:rPr>
        <w:t>ש</w:t>
      </w:r>
      <w:r w:rsidR="009C5A27" w:rsidRPr="7F04CD53">
        <w:rPr>
          <w:rtl/>
        </w:rPr>
        <w:t>רטוטי הצבת אמצעים</w:t>
      </w:r>
      <w:r w:rsidRPr="7F04CD53">
        <w:t>.</w:t>
      </w:r>
    </w:p>
    <w:p w14:paraId="5F541305" w14:textId="77777777" w:rsidR="00CF71CD" w:rsidRPr="00745CB5" w:rsidRDefault="00CF71CD" w:rsidP="00F34A35">
      <w:pPr>
        <w:pStyle w:val="41"/>
      </w:pPr>
      <w:r w:rsidRPr="7F04CD53">
        <w:rPr>
          <w:rtl/>
        </w:rPr>
        <w:t>שרטוטי מיקום הציוד בארונות</w:t>
      </w:r>
      <w:r w:rsidR="00624234" w:rsidRPr="7F04CD53">
        <w:rPr>
          <w:rtl/>
        </w:rPr>
        <w:t xml:space="preserve"> לרבות מערכות קיימות</w:t>
      </w:r>
      <w:r w:rsidRPr="7F04CD53">
        <w:t>.</w:t>
      </w:r>
    </w:p>
    <w:p w14:paraId="376A9C4E" w14:textId="39B5AA2A" w:rsidR="00CF71CD" w:rsidRPr="00745CB5" w:rsidRDefault="00CF71CD" w:rsidP="00F34A35">
      <w:pPr>
        <w:pStyle w:val="41"/>
      </w:pPr>
      <w:r w:rsidRPr="7F04CD53">
        <w:rPr>
          <w:rtl/>
        </w:rPr>
        <w:t xml:space="preserve">התווית אזורי כיסוי המצלמות </w:t>
      </w:r>
      <w:r w:rsidR="00132502" w:rsidRPr="7F04CD53">
        <w:rPr>
          <w:rtl/>
        </w:rPr>
        <w:t>באתר קצה</w:t>
      </w:r>
    </w:p>
    <w:p w14:paraId="0FFB2EFC" w14:textId="77777777" w:rsidR="00CF71CD" w:rsidRPr="00745CB5" w:rsidRDefault="00CF71CD" w:rsidP="00F34A35">
      <w:pPr>
        <w:pStyle w:val="41"/>
      </w:pPr>
      <w:r w:rsidRPr="7F04CD53">
        <w:rPr>
          <w:rtl/>
        </w:rPr>
        <w:t>לו"ז מפורט של הפרויקט עד לסיומו</w:t>
      </w:r>
      <w:r w:rsidRPr="7F04CD53">
        <w:t>.</w:t>
      </w:r>
    </w:p>
    <w:p w14:paraId="32463A70" w14:textId="77777777" w:rsidR="00CF71CD" w:rsidRPr="00745CB5" w:rsidRDefault="00CF71CD" w:rsidP="00F34A35">
      <w:pPr>
        <w:pStyle w:val="41"/>
      </w:pPr>
      <w:r w:rsidRPr="7F04CD53">
        <w:rPr>
          <w:rtl/>
        </w:rPr>
        <w:t>נוהל בדיקות למערכת ולפרטיה</w:t>
      </w:r>
      <w:r w:rsidRPr="7F04CD53">
        <w:t>.</w:t>
      </w:r>
    </w:p>
    <w:p w14:paraId="4B3C99B4" w14:textId="77777777" w:rsidR="00CF71CD" w:rsidRPr="00745CB5" w:rsidRDefault="00CF71CD" w:rsidP="00F34A35">
      <w:pPr>
        <w:pStyle w:val="41"/>
      </w:pPr>
      <w:r w:rsidRPr="7F04CD53">
        <w:rPr>
          <w:rtl/>
        </w:rPr>
        <w:t>ניתוח נפח אחסון למערכת ההקלטה</w:t>
      </w:r>
      <w:r w:rsidRPr="7F04CD53">
        <w:t>.</w:t>
      </w:r>
    </w:p>
    <w:p w14:paraId="6EE15F03" w14:textId="77777777" w:rsidR="00CF71CD" w:rsidRPr="00745CB5" w:rsidRDefault="00CF71CD" w:rsidP="00F34A35">
      <w:pPr>
        <w:pStyle w:val="41"/>
      </w:pPr>
      <w:r w:rsidRPr="7F04CD53">
        <w:rPr>
          <w:rtl/>
        </w:rPr>
        <w:t>כל האישורים הנדרשים להתקנת המערכת מכלל הגורמים הרלוונטיים</w:t>
      </w:r>
      <w:r w:rsidRPr="7F04CD53">
        <w:t>.</w:t>
      </w:r>
    </w:p>
    <w:p w14:paraId="3DF311B9" w14:textId="77777777" w:rsidR="00CF71CD" w:rsidRPr="00745CB5" w:rsidRDefault="00CF71CD" w:rsidP="00F34A35">
      <w:pPr>
        <w:pStyle w:val="41"/>
      </w:pPr>
      <w:r w:rsidRPr="7F04CD53">
        <w:rPr>
          <w:rtl/>
        </w:rPr>
        <w:t>ניתוח עומסי תקשורת של תשתית התקשורת לעומת תרחישים אפשריים במערכת</w:t>
      </w:r>
      <w:r w:rsidRPr="7F04CD53">
        <w:t>.</w:t>
      </w:r>
    </w:p>
    <w:p w14:paraId="30FBB3AF" w14:textId="77777777" w:rsidR="00CF71CD" w:rsidRPr="00745CB5" w:rsidRDefault="00CF71CD" w:rsidP="00F34A35">
      <w:pPr>
        <w:pStyle w:val="41"/>
      </w:pPr>
      <w:r w:rsidRPr="7F04CD53">
        <w:rPr>
          <w:rtl/>
        </w:rPr>
        <w:t>צריכה וניתוח עומס אספקת מתח וקיבול מצברי גיבוי לכלל האתרים</w:t>
      </w:r>
      <w:r w:rsidRPr="7F04CD53">
        <w:t>.</w:t>
      </w:r>
    </w:p>
    <w:p w14:paraId="4329135F" w14:textId="77777777" w:rsidR="00CF71CD" w:rsidRDefault="00CF71CD" w:rsidP="00F34A35">
      <w:pPr>
        <w:pStyle w:val="41"/>
      </w:pPr>
      <w:r w:rsidRPr="7F04CD53">
        <w:rPr>
          <w:rtl/>
        </w:rPr>
        <w:t>כתב כמויות מתומחר</w:t>
      </w:r>
      <w:r w:rsidRPr="7F04CD53">
        <w:t>.</w:t>
      </w:r>
    </w:p>
    <w:p w14:paraId="56B82D4A" w14:textId="04522A75" w:rsidR="00F871AD" w:rsidRDefault="00F871AD" w:rsidP="00F34A35">
      <w:pPr>
        <w:pStyle w:val="41"/>
      </w:pPr>
      <w:r w:rsidRPr="7F04CD53">
        <w:rPr>
          <w:rtl/>
        </w:rPr>
        <w:t>ממשקים בין מערכות</w:t>
      </w:r>
      <w:r w:rsidRPr="7F04CD53">
        <w:t>.</w:t>
      </w:r>
    </w:p>
    <w:p w14:paraId="5F336C5F" w14:textId="5F996C8C" w:rsidR="008F0846" w:rsidRDefault="008F0846" w:rsidP="00F34A35">
      <w:pPr>
        <w:pStyle w:val="41"/>
      </w:pPr>
      <w:r w:rsidRPr="7F04CD53">
        <w:rPr>
          <w:rtl/>
        </w:rPr>
        <w:t>סידור ארון תקשורת לרבות</w:t>
      </w:r>
      <w:r w:rsidRPr="7F04CD53">
        <w:t>:</w:t>
      </w:r>
    </w:p>
    <w:p w14:paraId="1BE6198B" w14:textId="3AEF9F58" w:rsidR="008F0846" w:rsidRDefault="008F0846" w:rsidP="00F34A35">
      <w:pPr>
        <w:pStyle w:val="60"/>
      </w:pPr>
      <w:r w:rsidRPr="7F04CD53">
        <w:rPr>
          <w:rtl/>
        </w:rPr>
        <w:t>מיקום מגשרים</w:t>
      </w:r>
    </w:p>
    <w:p w14:paraId="15C0CF35" w14:textId="6A14E30F" w:rsidR="008F0846" w:rsidRPr="00745CB5" w:rsidRDefault="008F0846" w:rsidP="00F34A35">
      <w:pPr>
        <w:pStyle w:val="60"/>
      </w:pPr>
      <w:r w:rsidRPr="7F04CD53">
        <w:rPr>
          <w:rtl/>
        </w:rPr>
        <w:t>ייצוג מצלמה ע"ג פאנל ייצוג</w:t>
      </w:r>
    </w:p>
    <w:p w14:paraId="32D5AA61" w14:textId="6E9B5241" w:rsidR="00CF71CD" w:rsidRPr="00072AE8" w:rsidRDefault="001B3399" w:rsidP="00F34A35">
      <w:pPr>
        <w:pStyle w:val="31"/>
        <w:rPr>
          <w:b/>
          <w:bCs/>
        </w:rPr>
      </w:pPr>
      <w:r w:rsidRPr="00072AE8">
        <w:rPr>
          <w:b/>
          <w:bCs/>
          <w:rtl/>
        </w:rPr>
        <w:lastRenderedPageBreak/>
        <w:t>סקר תכנון וביקורת</w:t>
      </w:r>
      <w:r w:rsidRPr="00072AE8">
        <w:rPr>
          <w:b/>
          <w:bCs/>
        </w:rPr>
        <w:t xml:space="preserve"> </w:t>
      </w:r>
      <w:r w:rsidRPr="00072AE8">
        <w:rPr>
          <w:rFonts w:hint="cs"/>
          <w:b/>
          <w:bCs/>
          <w:rtl/>
        </w:rPr>
        <w:t xml:space="preserve">- </w:t>
      </w:r>
      <w:r w:rsidRPr="00072AE8">
        <w:rPr>
          <w:b/>
          <w:bCs/>
        </w:rPr>
        <w:t>.</w:t>
      </w:r>
      <w:r w:rsidR="00CF71CD" w:rsidRPr="00072AE8">
        <w:rPr>
          <w:b/>
          <w:bCs/>
        </w:rPr>
        <w:t xml:space="preserve">(Critical </w:t>
      </w:r>
      <w:r w:rsidR="009C5A27" w:rsidRPr="00072AE8">
        <w:rPr>
          <w:b/>
          <w:bCs/>
        </w:rPr>
        <w:t>D</w:t>
      </w:r>
      <w:r w:rsidR="00CF71CD" w:rsidRPr="00072AE8">
        <w:rPr>
          <w:b/>
          <w:bCs/>
        </w:rPr>
        <w:t xml:space="preserve">esign </w:t>
      </w:r>
      <w:r w:rsidR="009C5A27" w:rsidRPr="00072AE8">
        <w:rPr>
          <w:b/>
          <w:bCs/>
        </w:rPr>
        <w:t>R</w:t>
      </w:r>
      <w:r w:rsidR="00CF71CD" w:rsidRPr="00072AE8">
        <w:rPr>
          <w:b/>
          <w:bCs/>
        </w:rPr>
        <w:t>eview</w:t>
      </w:r>
      <w:r w:rsidR="009C5A27" w:rsidRPr="00072AE8">
        <w:rPr>
          <w:b/>
          <w:bCs/>
        </w:rPr>
        <w:t>)</w:t>
      </w:r>
      <w:r w:rsidRPr="00072AE8">
        <w:rPr>
          <w:b/>
          <w:bCs/>
        </w:rPr>
        <w:t xml:space="preserve"> CDR</w:t>
      </w:r>
    </w:p>
    <w:p w14:paraId="49F61C9C" w14:textId="77777777" w:rsidR="00CF71CD" w:rsidRPr="00745CB5" w:rsidRDefault="00CF71CD" w:rsidP="00F34A35">
      <w:pPr>
        <w:pStyle w:val="41"/>
      </w:pPr>
      <w:r w:rsidRPr="7F04CD53">
        <w:rPr>
          <w:rtl/>
        </w:rPr>
        <w:t>עיקרו של המפגש – הצגת תיק התכנון</w:t>
      </w:r>
      <w:r w:rsidRPr="7F04CD53">
        <w:t>.</w:t>
      </w:r>
    </w:p>
    <w:p w14:paraId="01B4708E" w14:textId="77777777" w:rsidR="00CF71CD" w:rsidRPr="00745CB5" w:rsidRDefault="00CF71CD" w:rsidP="00F34A35">
      <w:pPr>
        <w:pStyle w:val="41"/>
      </w:pPr>
      <w:r w:rsidRPr="7F04CD53">
        <w:rPr>
          <w:rtl/>
        </w:rPr>
        <w:t>החברה תציג את תיקון הליקויים אשר עלו במפגש</w:t>
      </w:r>
      <w:r w:rsidRPr="7F04CD53">
        <w:t xml:space="preserve"> </w:t>
      </w:r>
      <w:r>
        <w:t>PDR</w:t>
      </w:r>
      <w:r w:rsidRPr="7F04CD53">
        <w:t>.</w:t>
      </w:r>
    </w:p>
    <w:p w14:paraId="024EAFF0" w14:textId="77777777" w:rsidR="00CF71CD" w:rsidRPr="00745CB5" w:rsidRDefault="00CF71CD" w:rsidP="00F34A35">
      <w:pPr>
        <w:pStyle w:val="41"/>
        <w:rPr>
          <w:rtl/>
        </w:rPr>
      </w:pPr>
      <w:r w:rsidRPr="7F04CD53">
        <w:rPr>
          <w:rtl/>
        </w:rPr>
        <w:t>החברה תציג את תיק התכנון המפורט לביצוע הפרויקט</w:t>
      </w:r>
      <w:r w:rsidRPr="7F04CD53">
        <w:t>.</w:t>
      </w:r>
    </w:p>
    <w:p w14:paraId="1FC02E15" w14:textId="77777777" w:rsidR="00CF71CD" w:rsidRPr="00745CB5" w:rsidRDefault="00CF71CD" w:rsidP="00F34A35">
      <w:pPr>
        <w:pStyle w:val="41"/>
      </w:pPr>
      <w:r w:rsidRPr="7F04CD53">
        <w:rPr>
          <w:rtl/>
        </w:rPr>
        <w:t>החברה תציג נוהל בדיקות קבלה</w:t>
      </w:r>
      <w:r w:rsidRPr="7F04CD53">
        <w:t xml:space="preserve"> (</w:t>
      </w:r>
      <w:r>
        <w:t>A.T.P</w:t>
      </w:r>
      <w:r w:rsidRPr="7F04CD53">
        <w:t xml:space="preserve"> - </w:t>
      </w:r>
      <w:r>
        <w:t>Acceptance tests procedure</w:t>
      </w:r>
      <w:r w:rsidRPr="7F04CD53">
        <w:t xml:space="preserve">) </w:t>
      </w:r>
      <w:r w:rsidRPr="7F04CD53">
        <w:rPr>
          <w:rtl/>
        </w:rPr>
        <w:t>לבחינת קבלה למערכת המותקנת</w:t>
      </w:r>
      <w:r w:rsidRPr="7F04CD53">
        <w:t>.</w:t>
      </w:r>
    </w:p>
    <w:p w14:paraId="2AB4A654" w14:textId="77777777" w:rsidR="00CF71CD" w:rsidRDefault="00CF71CD" w:rsidP="00F34A35">
      <w:pPr>
        <w:pStyle w:val="41"/>
      </w:pPr>
      <w:r w:rsidRPr="7F04CD53">
        <w:rPr>
          <w:rtl/>
        </w:rPr>
        <w:t>לאחר אישור ה</w:t>
      </w:r>
      <w:r w:rsidRPr="7F04CD53">
        <w:t xml:space="preserve"> </w:t>
      </w:r>
      <w:r>
        <w:t>C.D.R</w:t>
      </w:r>
      <w:r w:rsidRPr="7F04CD53">
        <w:t xml:space="preserve"> </w:t>
      </w:r>
      <w:r w:rsidRPr="7F04CD53">
        <w:rPr>
          <w:rtl/>
        </w:rPr>
        <w:t>יינתן אישור לחברה להתחיל בביצוע ההתקנות</w:t>
      </w:r>
      <w:r w:rsidRPr="7F04CD53">
        <w:t>.</w:t>
      </w:r>
    </w:p>
    <w:p w14:paraId="02004570" w14:textId="77777777" w:rsidR="001B3399" w:rsidRPr="00745CB5" w:rsidRDefault="001B3399" w:rsidP="00F34A35">
      <w:pPr>
        <w:pStyle w:val="41"/>
        <w:numPr>
          <w:ilvl w:val="0"/>
          <w:numId w:val="0"/>
        </w:numPr>
        <w:ind w:left="3061"/>
      </w:pPr>
    </w:p>
    <w:p w14:paraId="6D6D18DD" w14:textId="7378C3A8" w:rsidR="00F36658" w:rsidRPr="00072AE8" w:rsidRDefault="00F36658" w:rsidP="00F34A35">
      <w:pPr>
        <w:pStyle w:val="31"/>
        <w:rPr>
          <w:b/>
          <w:bCs/>
        </w:rPr>
      </w:pPr>
      <w:bookmarkStart w:id="75" w:name="_Toc276635461"/>
      <w:r w:rsidRPr="00072AE8">
        <w:rPr>
          <w:b/>
          <w:bCs/>
          <w:rtl/>
        </w:rPr>
        <w:t>התקנה</w:t>
      </w:r>
    </w:p>
    <w:p w14:paraId="6F5F1B14" w14:textId="532238C0" w:rsidR="00F36658" w:rsidRDefault="00F36658" w:rsidP="00F34A35">
      <w:pPr>
        <w:pStyle w:val="41"/>
      </w:pPr>
      <w:r w:rsidRPr="7F04CD53">
        <w:rPr>
          <w:rtl/>
        </w:rPr>
        <w:t xml:space="preserve">בשלב זה יפעל הקבלן באופן רציף ליישום והתקנה של המערכות והאמצעים אשר אושרו במהלך התכנון המפורט </w:t>
      </w:r>
      <w:proofErr w:type="spellStart"/>
      <w:r w:rsidRPr="7F04CD53">
        <w:rPr>
          <w:rtl/>
        </w:rPr>
        <w:t>וה</w:t>
      </w:r>
      <w:proofErr w:type="spellEnd"/>
      <w:r w:rsidRPr="7F04CD53">
        <w:t xml:space="preserve"> </w:t>
      </w:r>
      <w:r>
        <w:t>CDR</w:t>
      </w:r>
      <w:r w:rsidR="001B3399">
        <w:t xml:space="preserve"> </w:t>
      </w:r>
      <w:r w:rsidR="001B3399">
        <w:rPr>
          <w:rFonts w:hint="cs"/>
          <w:rtl/>
        </w:rPr>
        <w:t>.</w:t>
      </w:r>
    </w:p>
    <w:p w14:paraId="7A11E1F8" w14:textId="602AB362" w:rsidR="001B3399" w:rsidRDefault="001B3399" w:rsidP="00F34A35">
      <w:pPr>
        <w:pStyle w:val="41"/>
      </w:pPr>
      <w:r>
        <w:rPr>
          <w:rFonts w:hint="cs"/>
          <w:rtl/>
        </w:rPr>
        <w:t>בשלב זה יבצע הלקוח או מי מטעמו פיקוח עליון ובקרה על איכות העבודה ועמידה בדרישות הלקוח.</w:t>
      </w:r>
    </w:p>
    <w:p w14:paraId="201F0558" w14:textId="77777777" w:rsidR="001B3399" w:rsidRDefault="001B3399" w:rsidP="00F34A35">
      <w:pPr>
        <w:pStyle w:val="41"/>
        <w:numPr>
          <w:ilvl w:val="0"/>
          <w:numId w:val="0"/>
        </w:numPr>
        <w:ind w:left="3061"/>
      </w:pPr>
    </w:p>
    <w:p w14:paraId="79C42195" w14:textId="481F2221" w:rsidR="00CF71CD" w:rsidRPr="00072AE8" w:rsidRDefault="00CF71CD" w:rsidP="00F34A35">
      <w:pPr>
        <w:pStyle w:val="31"/>
        <w:rPr>
          <w:b/>
          <w:bCs/>
        </w:rPr>
      </w:pPr>
      <w:r w:rsidRPr="00072AE8">
        <w:rPr>
          <w:b/>
          <w:bCs/>
          <w:rtl/>
        </w:rPr>
        <w:t>קבלה</w:t>
      </w:r>
      <w:bookmarkEnd w:id="75"/>
    </w:p>
    <w:p w14:paraId="74494531" w14:textId="7C0CEAE4" w:rsidR="00CF71CD" w:rsidRPr="00745CB5" w:rsidRDefault="00CF71CD" w:rsidP="00F34A35">
      <w:pPr>
        <w:pStyle w:val="41"/>
        <w:rPr>
          <w:rtl/>
        </w:rPr>
      </w:pPr>
      <w:r w:rsidRPr="7F04CD53">
        <w:rPr>
          <w:rtl/>
        </w:rPr>
        <w:t>עם הכרזת הקבלן</w:t>
      </w:r>
      <w:r w:rsidR="009D1EBB" w:rsidRPr="7F04CD53">
        <w:rPr>
          <w:rtl/>
        </w:rPr>
        <w:t xml:space="preserve"> </w:t>
      </w:r>
      <w:r w:rsidRPr="7F04CD53">
        <w:rPr>
          <w:rtl/>
        </w:rPr>
        <w:t>על סיום העבודה</w:t>
      </w:r>
      <w:r w:rsidR="00F871AD" w:rsidRPr="7F04CD53">
        <w:rPr>
          <w:rtl/>
        </w:rPr>
        <w:t xml:space="preserve"> (בכל שלב שיוגדר ע"י הלקוח)</w:t>
      </w:r>
      <w:r w:rsidRPr="7F04CD53">
        <w:rPr>
          <w:rtl/>
        </w:rPr>
        <w:t>, תבוצע בדיקת קבלה</w:t>
      </w:r>
      <w:r w:rsidRPr="7F04CD53">
        <w:t>.</w:t>
      </w:r>
    </w:p>
    <w:p w14:paraId="39F05094" w14:textId="77777777" w:rsidR="00CF71CD" w:rsidRPr="00745CB5" w:rsidRDefault="00CF71CD" w:rsidP="00F34A35">
      <w:pPr>
        <w:pStyle w:val="41"/>
      </w:pPr>
      <w:r w:rsidRPr="7F04CD53">
        <w:rPr>
          <w:rtl/>
        </w:rPr>
        <w:t>תכולת העבודה בשלב זה תפורט בפרק נפרד בהמשך</w:t>
      </w:r>
      <w:r w:rsidRPr="7F04CD53">
        <w:t>.</w:t>
      </w:r>
    </w:p>
    <w:p w14:paraId="53500745" w14:textId="77777777" w:rsidR="00CF7B8A" w:rsidRPr="00745CB5" w:rsidRDefault="00CF7B8A" w:rsidP="00F34A35">
      <w:pPr>
        <w:pStyle w:val="41"/>
        <w:numPr>
          <w:ilvl w:val="0"/>
          <w:numId w:val="0"/>
        </w:numPr>
        <w:ind w:left="2919"/>
      </w:pPr>
    </w:p>
    <w:p w14:paraId="4033C32C" w14:textId="77777777" w:rsidR="00CF71CD" w:rsidRPr="00072AE8" w:rsidRDefault="00CF71CD" w:rsidP="00F34A35">
      <w:pPr>
        <w:pStyle w:val="31"/>
        <w:rPr>
          <w:b/>
          <w:bCs/>
        </w:rPr>
      </w:pPr>
      <w:bookmarkStart w:id="76" w:name="_Toc276635462"/>
      <w:r w:rsidRPr="00072AE8">
        <w:rPr>
          <w:b/>
          <w:bCs/>
          <w:rtl/>
        </w:rPr>
        <w:t>תיעוד</w:t>
      </w:r>
      <w:bookmarkEnd w:id="76"/>
    </w:p>
    <w:p w14:paraId="1CD35869" w14:textId="77777777" w:rsidR="00CF71CD" w:rsidRDefault="00CF71CD" w:rsidP="00F34A35">
      <w:pPr>
        <w:pStyle w:val="41"/>
      </w:pPr>
      <w:r w:rsidRPr="7F04CD53">
        <w:rPr>
          <w:rtl/>
        </w:rPr>
        <w:t>בסיום הפרויקט יגיש הקבלן</w:t>
      </w:r>
      <w:r w:rsidR="009D1EBB" w:rsidRPr="7F04CD53">
        <w:rPr>
          <w:rtl/>
        </w:rPr>
        <w:t xml:space="preserve"> </w:t>
      </w:r>
      <w:r w:rsidRPr="7F04CD53">
        <w:rPr>
          <w:rtl/>
        </w:rPr>
        <w:t>מסמכי תיעוד למערכת</w:t>
      </w:r>
      <w:r w:rsidRPr="7F04CD53">
        <w:t xml:space="preserve"> –</w:t>
      </w:r>
      <w:r>
        <w:t>AS MADE</w:t>
      </w:r>
      <w:r w:rsidRPr="7F04CD53">
        <w:t>.</w:t>
      </w:r>
    </w:p>
    <w:p w14:paraId="72F37D6C" w14:textId="77777777" w:rsidR="00CF71CD" w:rsidRPr="00745CB5" w:rsidRDefault="00CF71CD" w:rsidP="00F34A35">
      <w:pPr>
        <w:pStyle w:val="41"/>
      </w:pPr>
      <w:r w:rsidRPr="7F04CD53">
        <w:rPr>
          <w:rtl/>
        </w:rPr>
        <w:t>תכולת העבודה בשלב זה תפורט בפרק נפרד בהמשך</w:t>
      </w:r>
      <w:r w:rsidRPr="7F04CD53">
        <w:t>.</w:t>
      </w:r>
    </w:p>
    <w:p w14:paraId="021F8ACE" w14:textId="77777777" w:rsidR="009C5A27" w:rsidRPr="00745CB5" w:rsidRDefault="009C5A27" w:rsidP="00F34A35">
      <w:pPr>
        <w:pStyle w:val="41"/>
        <w:numPr>
          <w:ilvl w:val="0"/>
          <w:numId w:val="0"/>
        </w:numPr>
        <w:ind w:left="2919"/>
      </w:pPr>
    </w:p>
    <w:p w14:paraId="04C400E0" w14:textId="77777777" w:rsidR="001B3399" w:rsidRDefault="001B3399" w:rsidP="00F34A35">
      <w:pPr>
        <w:rPr>
          <w:rFonts w:ascii="Arial" w:hAnsi="Arial" w:cs="Arial"/>
          <w:sz w:val="24"/>
          <w:szCs w:val="24"/>
          <w:rtl/>
        </w:rPr>
      </w:pPr>
      <w:bookmarkStart w:id="77" w:name="_Toc276635463"/>
      <w:r>
        <w:rPr>
          <w:rtl/>
        </w:rPr>
        <w:br w:type="page"/>
      </w:r>
    </w:p>
    <w:p w14:paraId="59B18495" w14:textId="4259A963" w:rsidR="00CF71CD" w:rsidRPr="00072AE8" w:rsidRDefault="00CF71CD" w:rsidP="00F34A35">
      <w:pPr>
        <w:pStyle w:val="31"/>
        <w:rPr>
          <w:b/>
          <w:bCs/>
        </w:rPr>
      </w:pPr>
      <w:r w:rsidRPr="00072AE8">
        <w:rPr>
          <w:b/>
          <w:bCs/>
          <w:rtl/>
        </w:rPr>
        <w:lastRenderedPageBreak/>
        <w:t>הדרכה</w:t>
      </w:r>
      <w:bookmarkEnd w:id="77"/>
    </w:p>
    <w:p w14:paraId="0A3831C8" w14:textId="77777777" w:rsidR="00CF71CD" w:rsidRPr="00745CB5" w:rsidRDefault="00CF71CD" w:rsidP="00F34A35">
      <w:pPr>
        <w:pStyle w:val="41"/>
        <w:rPr>
          <w:rtl/>
        </w:rPr>
      </w:pPr>
      <w:r w:rsidRPr="7F04CD53">
        <w:rPr>
          <w:rtl/>
        </w:rPr>
        <w:t>בסיום העבודות יבצע הקבלן</w:t>
      </w:r>
      <w:r w:rsidR="009D1EBB" w:rsidRPr="7F04CD53">
        <w:rPr>
          <w:rtl/>
        </w:rPr>
        <w:t xml:space="preserve"> </w:t>
      </w:r>
      <w:r w:rsidRPr="7F04CD53">
        <w:rPr>
          <w:rtl/>
        </w:rPr>
        <w:t>הדרכה למשתמשים במערכת</w:t>
      </w:r>
      <w:r w:rsidRPr="7F04CD53">
        <w:t>.</w:t>
      </w:r>
    </w:p>
    <w:p w14:paraId="28DA7D7B" w14:textId="77777777" w:rsidR="00CF71CD" w:rsidRDefault="00CF71CD" w:rsidP="00F34A35">
      <w:pPr>
        <w:pStyle w:val="41"/>
      </w:pPr>
      <w:r w:rsidRPr="7F04CD53">
        <w:rPr>
          <w:rtl/>
        </w:rPr>
        <w:t>תכולת העבודה בשלב זה תפורט בפרק נפרד בהמשך</w:t>
      </w:r>
      <w:r w:rsidRPr="7F04CD53">
        <w:t>.</w:t>
      </w:r>
    </w:p>
    <w:p w14:paraId="4DACF1B3" w14:textId="77777777" w:rsidR="001B3399" w:rsidRPr="00745CB5" w:rsidRDefault="001B3399" w:rsidP="00F34A35">
      <w:pPr>
        <w:pStyle w:val="41"/>
        <w:numPr>
          <w:ilvl w:val="0"/>
          <w:numId w:val="0"/>
        </w:numPr>
        <w:ind w:left="3061"/>
      </w:pPr>
    </w:p>
    <w:p w14:paraId="7EDA3A20" w14:textId="6C2349EF" w:rsidR="00CF71CD" w:rsidRPr="00072AE8" w:rsidRDefault="00CF71CD" w:rsidP="00F34A35">
      <w:pPr>
        <w:pStyle w:val="31"/>
        <w:rPr>
          <w:b/>
          <w:bCs/>
        </w:rPr>
      </w:pPr>
      <w:bookmarkStart w:id="78" w:name="_Toc355017965"/>
      <w:bookmarkStart w:id="79" w:name="_Toc276635464"/>
      <w:r w:rsidRPr="00072AE8">
        <w:rPr>
          <w:b/>
          <w:bCs/>
          <w:rtl/>
        </w:rPr>
        <w:t>פיקוח וניהול הפרויקט</w:t>
      </w:r>
      <w:bookmarkEnd w:id="78"/>
      <w:r w:rsidR="0088696C" w:rsidRPr="00072AE8">
        <w:rPr>
          <w:b/>
          <w:bCs/>
        </w:rPr>
        <w:t>.</w:t>
      </w:r>
    </w:p>
    <w:bookmarkEnd w:id="79"/>
    <w:p w14:paraId="14F4E566" w14:textId="0AA8D73A" w:rsidR="00CF71CD" w:rsidRPr="00745CB5" w:rsidRDefault="006C2957" w:rsidP="00F34A35">
      <w:pPr>
        <w:pStyle w:val="41"/>
      </w:pPr>
      <w:r w:rsidRPr="7F04CD53">
        <w:rPr>
          <w:rtl/>
        </w:rPr>
        <w:t>הקבלן י</w:t>
      </w:r>
      <w:r w:rsidR="00CF71CD" w:rsidRPr="7F04CD53">
        <w:rPr>
          <w:rtl/>
        </w:rPr>
        <w:t xml:space="preserve">בצע את הפרויקט ע"פ דרישות מפרט זה, לרבות אספקה, התקנה והפעלת כל פרטי הציוד, </w:t>
      </w:r>
      <w:proofErr w:type="spellStart"/>
      <w:r w:rsidR="00CF71CD" w:rsidRPr="7F04CD53">
        <w:rPr>
          <w:rtl/>
        </w:rPr>
        <w:t>החומרתיים</w:t>
      </w:r>
      <w:proofErr w:type="spellEnd"/>
      <w:r w:rsidR="00651723" w:rsidRPr="7F04CD53">
        <w:rPr>
          <w:rtl/>
        </w:rPr>
        <w:t xml:space="preserve"> </w:t>
      </w:r>
      <w:proofErr w:type="spellStart"/>
      <w:r w:rsidR="00CD26B4" w:rsidRPr="7F04CD53">
        <w:rPr>
          <w:rtl/>
        </w:rPr>
        <w:t>והת</w:t>
      </w:r>
      <w:r w:rsidR="00FA0328" w:rsidRPr="7F04CD53">
        <w:rPr>
          <w:rtl/>
        </w:rPr>
        <w:t>ו</w:t>
      </w:r>
      <w:r w:rsidR="00CD26B4" w:rsidRPr="7F04CD53">
        <w:rPr>
          <w:rtl/>
        </w:rPr>
        <w:t>כנת</w:t>
      </w:r>
      <w:r w:rsidR="00FA0328" w:rsidRPr="7F04CD53">
        <w:rPr>
          <w:rtl/>
        </w:rPr>
        <w:t>י</w:t>
      </w:r>
      <w:r w:rsidR="00CD26B4" w:rsidRPr="7F04CD53">
        <w:rPr>
          <w:rtl/>
        </w:rPr>
        <w:t>ים</w:t>
      </w:r>
      <w:proofErr w:type="spellEnd"/>
      <w:r w:rsidR="00CD26B4" w:rsidRPr="7F04CD53">
        <w:rPr>
          <w:rtl/>
        </w:rPr>
        <w:t xml:space="preserve"> </w:t>
      </w:r>
      <w:r w:rsidR="00CF71CD" w:rsidRPr="7F04CD53">
        <w:rPr>
          <w:rtl/>
        </w:rPr>
        <w:t>בכל אתרי הקצה</w:t>
      </w:r>
      <w:r w:rsidR="00CF71CD" w:rsidRPr="7F04CD53">
        <w:t>.</w:t>
      </w:r>
    </w:p>
    <w:p w14:paraId="121132A1" w14:textId="77777777" w:rsidR="00CF71CD" w:rsidRPr="00745CB5" w:rsidRDefault="00CF71CD" w:rsidP="00F34A35">
      <w:pPr>
        <w:pStyle w:val="41"/>
      </w:pPr>
      <w:r w:rsidRPr="7F04CD53">
        <w:rPr>
          <w:rtl/>
        </w:rPr>
        <w:t>ממועד קבלת ההזמנה, תתבצע העבודה ברצף</w:t>
      </w:r>
      <w:r w:rsidR="00CF7B8A" w:rsidRPr="7F04CD53">
        <w:rPr>
          <w:rtl/>
        </w:rPr>
        <w:t xml:space="preserve"> ללא הפסקות, יום יום עד לסיומה</w:t>
      </w:r>
      <w:r w:rsidR="00CF7B8A" w:rsidRPr="7F04CD53">
        <w:t>.</w:t>
      </w:r>
    </w:p>
    <w:p w14:paraId="38D00349" w14:textId="77777777" w:rsidR="00CF71CD" w:rsidRPr="00745CB5" w:rsidRDefault="006C2957" w:rsidP="00F34A35">
      <w:pPr>
        <w:pStyle w:val="41"/>
      </w:pPr>
      <w:r w:rsidRPr="7F04CD53">
        <w:rPr>
          <w:rtl/>
        </w:rPr>
        <w:t>בשלב הביצוע, ימנה הלקוח מפקח לפרויקט מטעמו</w:t>
      </w:r>
      <w:r w:rsidR="00CF71CD" w:rsidRPr="7F04CD53">
        <w:t>.</w:t>
      </w:r>
    </w:p>
    <w:p w14:paraId="1F1AD539" w14:textId="77777777" w:rsidR="00CF71CD" w:rsidRPr="00745CB5" w:rsidRDefault="00651723" w:rsidP="00F34A35">
      <w:pPr>
        <w:pStyle w:val="41"/>
      </w:pPr>
      <w:r w:rsidRPr="7F04CD53">
        <w:rPr>
          <w:rtl/>
        </w:rPr>
        <w:t>כל העבודות שי</w:t>
      </w:r>
      <w:r w:rsidR="006C2957" w:rsidRPr="7F04CD53">
        <w:rPr>
          <w:rtl/>
        </w:rPr>
        <w:t xml:space="preserve">בצע הקבלן </w:t>
      </w:r>
      <w:r w:rsidR="00CF71CD" w:rsidRPr="7F04CD53">
        <w:rPr>
          <w:rtl/>
        </w:rPr>
        <w:t xml:space="preserve">יהיו בכפוף לכל הדרישות הטכניות </w:t>
      </w:r>
      <w:proofErr w:type="spellStart"/>
      <w:r w:rsidR="00CF71CD" w:rsidRPr="7F04CD53">
        <w:rPr>
          <w:rtl/>
        </w:rPr>
        <w:t>והפרויקטאליות</w:t>
      </w:r>
      <w:proofErr w:type="spellEnd"/>
      <w:r w:rsidR="00CF71CD" w:rsidRPr="7F04CD53">
        <w:rPr>
          <w:rtl/>
        </w:rPr>
        <w:t xml:space="preserve"> שבמפרט זה לרבות, לוחות הזמנים המוגדרים, שלבי העבודה ואבני הדרך</w:t>
      </w:r>
      <w:r w:rsidR="00CF71CD" w:rsidRPr="7F04CD53">
        <w:t>.</w:t>
      </w:r>
    </w:p>
    <w:p w14:paraId="6372AD0B" w14:textId="77777777" w:rsidR="00CF71CD" w:rsidRDefault="00CF71CD" w:rsidP="00F34A35">
      <w:pPr>
        <w:pStyle w:val="41"/>
      </w:pPr>
      <w:r w:rsidRPr="7F04CD53">
        <w:rPr>
          <w:rtl/>
        </w:rPr>
        <w:t>כל שלב בפרויקט חייב באישו</w:t>
      </w:r>
      <w:r w:rsidR="006C2957" w:rsidRPr="7F04CD53">
        <w:rPr>
          <w:rtl/>
        </w:rPr>
        <w:t>ר הגוף המפקח אשר יוגדר ע"י הלקוח</w:t>
      </w:r>
      <w:r w:rsidR="00CF7B8A" w:rsidRPr="7F04CD53">
        <w:t>.</w:t>
      </w:r>
    </w:p>
    <w:p w14:paraId="416567D2" w14:textId="0A557210" w:rsidR="00CF71CD" w:rsidRPr="001B3399" w:rsidRDefault="00CF71CD" w:rsidP="00F34A35">
      <w:pPr>
        <w:pStyle w:val="41"/>
        <w:rPr>
          <w:u w:val="single"/>
        </w:rPr>
      </w:pPr>
      <w:bookmarkStart w:id="80" w:name="_Toc355017966"/>
      <w:r w:rsidRPr="001B3399">
        <w:rPr>
          <w:u w:val="single"/>
          <w:rtl/>
        </w:rPr>
        <w:t>השיטה</w:t>
      </w:r>
      <w:bookmarkEnd w:id="80"/>
    </w:p>
    <w:p w14:paraId="6A4CC18C" w14:textId="77777777" w:rsidR="00CF71CD" w:rsidRPr="00745CB5" w:rsidRDefault="006C2957" w:rsidP="00F34A35">
      <w:pPr>
        <w:pStyle w:val="60"/>
      </w:pPr>
      <w:r w:rsidRPr="7F04CD53">
        <w:rPr>
          <w:rtl/>
        </w:rPr>
        <w:t>במהלך ביצוע העבודות יבצע הלקוח</w:t>
      </w:r>
      <w:r w:rsidR="009D1EBB" w:rsidRPr="7F04CD53">
        <w:rPr>
          <w:rtl/>
        </w:rPr>
        <w:t xml:space="preserve"> </w:t>
      </w:r>
      <w:r w:rsidRPr="7F04CD53">
        <w:rPr>
          <w:rtl/>
        </w:rPr>
        <w:t>באמצעות נציגיו</w:t>
      </w:r>
      <w:r w:rsidR="00CF71CD" w:rsidRPr="7F04CD53">
        <w:rPr>
          <w:rtl/>
        </w:rPr>
        <w:t xml:space="preserve"> פיקוח עליון</w:t>
      </w:r>
      <w:r w:rsidR="00CF71CD" w:rsidRPr="7F04CD53">
        <w:t>.</w:t>
      </w:r>
    </w:p>
    <w:p w14:paraId="1DAA0508" w14:textId="77777777" w:rsidR="00CF71CD" w:rsidRPr="00745CB5" w:rsidRDefault="00CF71CD" w:rsidP="00F34A35">
      <w:pPr>
        <w:pStyle w:val="60"/>
      </w:pPr>
      <w:r w:rsidRPr="7F04CD53">
        <w:rPr>
          <w:rtl/>
        </w:rPr>
        <w:t>במסגרת הפעילות יבוצעו סיורי בקרה ע"פ החלטת המפקח ובהתאם להתקדמות העבודה</w:t>
      </w:r>
      <w:r w:rsidRPr="7F04CD53">
        <w:t>.</w:t>
      </w:r>
    </w:p>
    <w:p w14:paraId="1E8FD056" w14:textId="77777777" w:rsidR="00CF71CD" w:rsidRPr="00745CB5" w:rsidRDefault="00CF71CD" w:rsidP="00F34A35">
      <w:pPr>
        <w:pStyle w:val="60"/>
      </w:pPr>
      <w:r w:rsidRPr="7F04CD53">
        <w:rPr>
          <w:rtl/>
        </w:rPr>
        <w:t>במהלך הפעילות יופקו דוחות ובהם הנחיות בהתאם לממצאי סיורי הפיקוח</w:t>
      </w:r>
      <w:r w:rsidRPr="7F04CD53">
        <w:t>.</w:t>
      </w:r>
    </w:p>
    <w:p w14:paraId="0E383136" w14:textId="77777777" w:rsidR="00CF71CD" w:rsidRPr="00745CB5" w:rsidRDefault="00CF71CD" w:rsidP="00F34A35">
      <w:pPr>
        <w:pStyle w:val="60"/>
      </w:pPr>
      <w:r w:rsidRPr="7F04CD53">
        <w:rPr>
          <w:rtl/>
        </w:rPr>
        <w:t>הקבלן</w:t>
      </w:r>
      <w:r w:rsidR="009D1EBB" w:rsidRPr="7F04CD53">
        <w:rPr>
          <w:rtl/>
        </w:rPr>
        <w:t xml:space="preserve"> </w:t>
      </w:r>
      <w:r w:rsidRPr="7F04CD53">
        <w:rPr>
          <w:rtl/>
        </w:rPr>
        <w:t>מחויב לפעילות מתקנת בתהליך ע"פ הנדרש בדוחות</w:t>
      </w:r>
      <w:r w:rsidRPr="7F04CD53">
        <w:t>.</w:t>
      </w:r>
    </w:p>
    <w:p w14:paraId="3E4AB409" w14:textId="6334642A" w:rsidR="00CF71CD" w:rsidRPr="00745CB5" w:rsidRDefault="00CF71CD" w:rsidP="00F34A35">
      <w:pPr>
        <w:jc w:val="center"/>
        <w:rPr>
          <w:rFonts w:ascii="Arial" w:hAnsi="Arial" w:cs="Arial"/>
          <w:b/>
          <w:bCs/>
          <w:sz w:val="24"/>
          <w:szCs w:val="24"/>
          <w:rtl/>
        </w:rPr>
      </w:pPr>
      <w:r w:rsidRPr="00745CB5">
        <w:rPr>
          <w:rFonts w:ascii="Arial" w:hAnsi="Arial" w:cs="Arial" w:hint="cs"/>
          <w:b/>
          <w:bCs/>
          <w:sz w:val="24"/>
          <w:szCs w:val="24"/>
          <w:rtl/>
        </w:rPr>
        <w:t>למען הסר ספק, מובהר בזאת כי התקנת</w:t>
      </w:r>
      <w:r w:rsidR="00624234" w:rsidRPr="00745CB5">
        <w:rPr>
          <w:rFonts w:ascii="Arial" w:hAnsi="Arial" w:cs="Arial" w:hint="cs"/>
          <w:b/>
          <w:bCs/>
          <w:sz w:val="24"/>
          <w:szCs w:val="24"/>
          <w:rtl/>
        </w:rPr>
        <w:t>/החלפת</w:t>
      </w:r>
      <w:r w:rsidRPr="00745CB5">
        <w:rPr>
          <w:rFonts w:ascii="Arial" w:hAnsi="Arial" w:cs="Arial" w:hint="cs"/>
          <w:b/>
          <w:bCs/>
          <w:sz w:val="24"/>
          <w:szCs w:val="24"/>
          <w:rtl/>
        </w:rPr>
        <w:t xml:space="preserve"> המערכות </w:t>
      </w:r>
      <w:r w:rsidR="0027611A">
        <w:rPr>
          <w:rFonts w:ascii="Arial" w:hAnsi="Arial" w:cs="Arial" w:hint="cs"/>
          <w:b/>
          <w:bCs/>
          <w:sz w:val="24"/>
          <w:szCs w:val="24"/>
          <w:rtl/>
        </w:rPr>
        <w:t xml:space="preserve">במרכז פיתוח הנגב והגליל </w:t>
      </w:r>
      <w:r w:rsidRPr="00745CB5">
        <w:rPr>
          <w:rFonts w:ascii="Arial" w:hAnsi="Arial" w:cs="Arial" w:hint="cs"/>
          <w:b/>
          <w:bCs/>
          <w:sz w:val="24"/>
          <w:szCs w:val="24"/>
          <w:rtl/>
        </w:rPr>
        <w:t xml:space="preserve">תסתיים באופן רשמי אך ורק לאחר אישור </w:t>
      </w:r>
      <w:r w:rsidR="00F70B37">
        <w:rPr>
          <w:rFonts w:ascii="Arial" w:hAnsi="Arial" w:cs="Arial" w:hint="cs"/>
          <w:b/>
          <w:bCs/>
          <w:sz w:val="24"/>
          <w:szCs w:val="24"/>
          <w:rtl/>
        </w:rPr>
        <w:t xml:space="preserve">רשמי וחתום של </w:t>
      </w:r>
      <w:r w:rsidRPr="00745CB5">
        <w:rPr>
          <w:rFonts w:ascii="Arial" w:hAnsi="Arial" w:cs="Arial" w:hint="cs"/>
          <w:b/>
          <w:bCs/>
          <w:sz w:val="24"/>
          <w:szCs w:val="24"/>
          <w:rtl/>
        </w:rPr>
        <w:t>הגוף המפקח.</w:t>
      </w:r>
    </w:p>
    <w:p w14:paraId="66B5BA93" w14:textId="30C38792" w:rsidR="006101A8" w:rsidRPr="00072AE8" w:rsidRDefault="006101A8" w:rsidP="00F34A35">
      <w:pPr>
        <w:pStyle w:val="1"/>
        <w:rPr>
          <w:b/>
          <w:bCs/>
          <w:rtl/>
        </w:rPr>
      </w:pPr>
      <w:bookmarkStart w:id="81" w:name="_Toc355017979"/>
      <w:bookmarkStart w:id="82" w:name="_Toc176276432"/>
      <w:r w:rsidRPr="00072AE8">
        <w:rPr>
          <w:rFonts w:hint="cs"/>
          <w:b/>
          <w:bCs/>
          <w:rtl/>
        </w:rPr>
        <w:t>דרישות פונקציונאליו</w:t>
      </w:r>
      <w:r w:rsidRPr="00072AE8">
        <w:rPr>
          <w:rFonts w:hint="eastAsia"/>
          <w:b/>
          <w:bCs/>
          <w:rtl/>
        </w:rPr>
        <w:t>ת</w:t>
      </w:r>
      <w:r w:rsidRPr="00072AE8">
        <w:rPr>
          <w:rFonts w:hint="cs"/>
          <w:b/>
          <w:bCs/>
          <w:rtl/>
        </w:rPr>
        <w:t xml:space="preserve"> וטכניות כלליות</w:t>
      </w:r>
      <w:bookmarkEnd w:id="81"/>
      <w:bookmarkEnd w:id="82"/>
      <w:r w:rsidR="00072AE8" w:rsidRPr="00072AE8">
        <w:rPr>
          <w:rFonts w:hint="cs"/>
          <w:b/>
          <w:bCs/>
          <w:u w:val="none"/>
          <w:rtl/>
        </w:rPr>
        <w:t>:</w:t>
      </w:r>
    </w:p>
    <w:p w14:paraId="64C38440" w14:textId="77777777" w:rsidR="006101A8" w:rsidRPr="00072AE8" w:rsidRDefault="006101A8" w:rsidP="00F34A35">
      <w:pPr>
        <w:pStyle w:val="20"/>
        <w:rPr>
          <w:b/>
          <w:bCs/>
        </w:rPr>
      </w:pPr>
      <w:bookmarkStart w:id="83" w:name="_Toc355017982"/>
      <w:r w:rsidRPr="00072AE8">
        <w:rPr>
          <w:rFonts w:hint="cs"/>
          <w:b/>
          <w:bCs/>
          <w:rtl/>
        </w:rPr>
        <w:t>רישיונות</w:t>
      </w:r>
      <w:bookmarkEnd w:id="83"/>
    </w:p>
    <w:p w14:paraId="3BB565D7" w14:textId="4C15BA81" w:rsidR="006101A8" w:rsidRPr="00745CB5" w:rsidRDefault="006101A8" w:rsidP="00F34A35">
      <w:pPr>
        <w:pStyle w:val="20"/>
        <w:numPr>
          <w:ilvl w:val="0"/>
          <w:numId w:val="0"/>
        </w:numPr>
        <w:ind w:left="792"/>
      </w:pPr>
      <w:r w:rsidRPr="00745CB5">
        <w:rPr>
          <w:rFonts w:hint="cs"/>
          <w:rtl/>
        </w:rPr>
        <w:lastRenderedPageBreak/>
        <w:t xml:space="preserve">מחירי כל הרישיונות </w:t>
      </w:r>
      <w:r w:rsidR="009F105B" w:rsidRPr="00745CB5">
        <w:rPr>
          <w:rFonts w:hint="cs"/>
          <w:rtl/>
        </w:rPr>
        <w:t xml:space="preserve">לתוכנות והדרייברים </w:t>
      </w:r>
      <w:r w:rsidRPr="00745CB5">
        <w:rPr>
          <w:rFonts w:hint="cs"/>
          <w:rtl/>
        </w:rPr>
        <w:t>השונים לפריטים שיסופקו יהיו מגולמ</w:t>
      </w:r>
      <w:r w:rsidR="009F105B" w:rsidRPr="00745CB5">
        <w:rPr>
          <w:rFonts w:hint="cs"/>
          <w:rtl/>
        </w:rPr>
        <w:t xml:space="preserve">ים במחיר האביזרים </w:t>
      </w:r>
      <w:r w:rsidR="0047308D" w:rsidRPr="00745CB5">
        <w:rPr>
          <w:rFonts w:hint="cs"/>
          <w:rtl/>
        </w:rPr>
        <w:t>ה</w:t>
      </w:r>
      <w:r w:rsidR="004710E1" w:rsidRPr="00745CB5">
        <w:rPr>
          <w:rFonts w:hint="cs"/>
          <w:rtl/>
        </w:rPr>
        <w:t>מוחשיים</w:t>
      </w:r>
      <w:r w:rsidR="009F105B" w:rsidRPr="00745CB5">
        <w:rPr>
          <w:rFonts w:hint="cs"/>
          <w:rtl/>
        </w:rPr>
        <w:t xml:space="preserve"> שעל גביהם הם מותקנים</w:t>
      </w:r>
      <w:r w:rsidRPr="00745CB5">
        <w:rPr>
          <w:rFonts w:hint="cs"/>
          <w:rtl/>
        </w:rPr>
        <w:t>, לרבות:</w:t>
      </w:r>
    </w:p>
    <w:p w14:paraId="3910B3BC" w14:textId="77777777" w:rsidR="006101A8" w:rsidRPr="00F871AD" w:rsidRDefault="006101A8" w:rsidP="00F34A35">
      <w:pPr>
        <w:pStyle w:val="31"/>
      </w:pPr>
      <w:r w:rsidRPr="00F871AD">
        <w:rPr>
          <w:rFonts w:hint="cs"/>
          <w:rtl/>
        </w:rPr>
        <w:t>מערכות הפעלה של חברת מיקרוסופט.</w:t>
      </w:r>
    </w:p>
    <w:p w14:paraId="50CC09D7" w14:textId="77777777" w:rsidR="004C44A1" w:rsidRPr="00F871AD" w:rsidRDefault="004C44A1" w:rsidP="00F34A35">
      <w:pPr>
        <w:pStyle w:val="31"/>
      </w:pPr>
      <w:r w:rsidRPr="00F871AD">
        <w:rPr>
          <w:rFonts w:hint="cs"/>
          <w:rtl/>
        </w:rPr>
        <w:t>כל סוגי התוכנות הנדרשות לתפעול המערכות והאמצעים.</w:t>
      </w:r>
    </w:p>
    <w:p w14:paraId="3EA24F14" w14:textId="77777777" w:rsidR="006101A8" w:rsidRPr="00F871AD" w:rsidRDefault="006101A8" w:rsidP="00F34A35">
      <w:pPr>
        <w:pStyle w:val="31"/>
      </w:pPr>
      <w:r w:rsidRPr="00F871AD">
        <w:rPr>
          <w:rFonts w:hint="cs"/>
          <w:rtl/>
        </w:rPr>
        <w:t>תוספת מצלמות</w:t>
      </w:r>
      <w:r w:rsidR="009F105B" w:rsidRPr="00F871AD">
        <w:rPr>
          <w:rFonts w:hint="cs"/>
          <w:rtl/>
        </w:rPr>
        <w:t>, גלאים, רכזות ובקרים שונים</w:t>
      </w:r>
      <w:r w:rsidRPr="00F871AD">
        <w:rPr>
          <w:rFonts w:hint="cs"/>
          <w:rtl/>
        </w:rPr>
        <w:t>.</w:t>
      </w:r>
    </w:p>
    <w:p w14:paraId="78A0B35D" w14:textId="4129DB06" w:rsidR="0047308D" w:rsidRPr="00F871AD" w:rsidRDefault="0047308D" w:rsidP="00F34A35">
      <w:pPr>
        <w:pStyle w:val="31"/>
      </w:pPr>
      <w:r w:rsidRPr="00F871AD">
        <w:rPr>
          <w:rFonts w:hint="cs"/>
          <w:rtl/>
        </w:rPr>
        <w:t>רישיון למצלמה.</w:t>
      </w:r>
    </w:p>
    <w:p w14:paraId="73C0812A" w14:textId="77777777" w:rsidR="006101A8" w:rsidRPr="00F871AD" w:rsidRDefault="006101A8" w:rsidP="00F34A35">
      <w:pPr>
        <w:pStyle w:val="31"/>
      </w:pPr>
      <w:r w:rsidRPr="00F871AD">
        <w:rPr>
          <w:rFonts w:hint="cs"/>
          <w:rtl/>
        </w:rPr>
        <w:t>תוספת תחנות עבודה ושרתים.</w:t>
      </w:r>
    </w:p>
    <w:p w14:paraId="3B280C5D" w14:textId="77777777" w:rsidR="006101A8" w:rsidRPr="00F871AD" w:rsidRDefault="006101A8" w:rsidP="00F34A35">
      <w:pPr>
        <w:pStyle w:val="31"/>
      </w:pPr>
      <w:r w:rsidRPr="00F871AD">
        <w:rPr>
          <w:rFonts w:hint="cs"/>
          <w:rtl/>
        </w:rPr>
        <w:t>וכדומה.</w:t>
      </w:r>
    </w:p>
    <w:p w14:paraId="0A6F190A" w14:textId="77777777" w:rsidR="006D31F0" w:rsidRPr="00745CB5" w:rsidRDefault="006D31F0" w:rsidP="00F34A35">
      <w:pPr>
        <w:pStyle w:val="31"/>
        <w:numPr>
          <w:ilvl w:val="0"/>
          <w:numId w:val="0"/>
        </w:numPr>
        <w:ind w:left="1643"/>
      </w:pPr>
    </w:p>
    <w:p w14:paraId="63205286" w14:textId="77777777" w:rsidR="006D31F0" w:rsidRPr="00745CB5" w:rsidRDefault="004C44A1" w:rsidP="00F34A35">
      <w:pPr>
        <w:pStyle w:val="20"/>
        <w:numPr>
          <w:ilvl w:val="0"/>
          <w:numId w:val="0"/>
        </w:numPr>
        <w:ind w:left="651"/>
        <w:rPr>
          <w:rtl/>
        </w:rPr>
      </w:pPr>
      <w:r w:rsidRPr="00745CB5">
        <w:rPr>
          <w:rFonts w:hint="cs"/>
          <w:rtl/>
        </w:rPr>
        <w:t>למען הסר ספק מובהר בזאת כי לא יבוצע תשלום בעבור כל סוג של רישיון עבור כל סוג פעילות או פריט. תשלומים ייעשו ע"פ כתב הכמויות בלבד.</w:t>
      </w:r>
    </w:p>
    <w:p w14:paraId="388955A9" w14:textId="77777777" w:rsidR="006101A8" w:rsidRPr="00072AE8" w:rsidRDefault="006101A8" w:rsidP="00F34A35">
      <w:pPr>
        <w:pStyle w:val="20"/>
        <w:rPr>
          <w:b/>
          <w:bCs/>
        </w:rPr>
      </w:pPr>
      <w:bookmarkStart w:id="84" w:name="_Toc355017983"/>
      <w:r w:rsidRPr="00072AE8">
        <w:rPr>
          <w:rFonts w:hint="cs"/>
          <w:b/>
          <w:bCs/>
          <w:rtl/>
        </w:rPr>
        <w:t>שפת תוכנות השליטה</w:t>
      </w:r>
      <w:bookmarkEnd w:id="84"/>
    </w:p>
    <w:p w14:paraId="07A81056" w14:textId="77777777" w:rsidR="006101A8" w:rsidRPr="00745CB5" w:rsidRDefault="006101A8" w:rsidP="00F34A35">
      <w:pPr>
        <w:pStyle w:val="20"/>
        <w:numPr>
          <w:ilvl w:val="0"/>
          <w:numId w:val="0"/>
        </w:numPr>
        <w:ind w:left="792"/>
        <w:rPr>
          <w:u w:val="single"/>
          <w:rtl/>
        </w:rPr>
      </w:pPr>
      <w:r w:rsidRPr="00745CB5">
        <w:rPr>
          <w:rFonts w:hint="cs"/>
          <w:u w:val="single"/>
          <w:rtl/>
        </w:rPr>
        <w:t>כל התוכנות שיסופקו יהיו בכיתוב עברית!</w:t>
      </w:r>
    </w:p>
    <w:p w14:paraId="558761D9" w14:textId="77777777" w:rsidR="006D31F0" w:rsidRPr="00745CB5" w:rsidRDefault="006D31F0" w:rsidP="00F34A35">
      <w:pPr>
        <w:rPr>
          <w:rtl/>
        </w:rPr>
      </w:pPr>
    </w:p>
    <w:p w14:paraId="45C19AEC" w14:textId="77777777" w:rsidR="006101A8" w:rsidRPr="00072AE8" w:rsidRDefault="00CF7B8A" w:rsidP="00F34A35">
      <w:pPr>
        <w:pStyle w:val="20"/>
        <w:rPr>
          <w:b/>
          <w:bCs/>
        </w:rPr>
      </w:pPr>
      <w:bookmarkStart w:id="85" w:name="_Toc355017984"/>
      <w:r w:rsidRPr="00072AE8">
        <w:rPr>
          <w:rFonts w:hint="cs"/>
          <w:b/>
          <w:bCs/>
          <w:rtl/>
        </w:rPr>
        <w:t>גרסאות</w:t>
      </w:r>
      <w:r w:rsidR="006101A8" w:rsidRPr="00072AE8">
        <w:rPr>
          <w:rFonts w:hint="cs"/>
          <w:b/>
          <w:bCs/>
          <w:rtl/>
        </w:rPr>
        <w:t xml:space="preserve"> תוכנה</w:t>
      </w:r>
      <w:bookmarkEnd w:id="85"/>
    </w:p>
    <w:p w14:paraId="2F612873" w14:textId="169C3487" w:rsidR="006868C0" w:rsidRPr="00745CB5" w:rsidRDefault="006868C0" w:rsidP="00F34A35">
      <w:pPr>
        <w:pStyle w:val="31"/>
      </w:pPr>
      <w:r w:rsidRPr="00745CB5">
        <w:rPr>
          <w:rFonts w:hint="cs"/>
          <w:rtl/>
        </w:rPr>
        <w:t xml:space="preserve">הקבלן יהיה מחויב לשדרג ולעדכן את כל גרסאות התוכנה שסופקו במסגרת הפרויקט עבור כל המערכות, למשך כל תקופת האחריות ובמסגרת חוזי </w:t>
      </w:r>
      <w:r w:rsidR="00F871AD">
        <w:rPr>
          <w:rFonts w:hint="cs"/>
          <w:rtl/>
        </w:rPr>
        <w:t>שירות ו</w:t>
      </w:r>
      <w:r w:rsidRPr="00745CB5">
        <w:rPr>
          <w:rFonts w:hint="cs"/>
          <w:rtl/>
        </w:rPr>
        <w:t>אחזקה עתידיים שיחתמו מולו.</w:t>
      </w:r>
    </w:p>
    <w:p w14:paraId="3D59A004" w14:textId="77777777" w:rsidR="006868C0" w:rsidRPr="00745CB5" w:rsidRDefault="006868C0" w:rsidP="00F34A35">
      <w:pPr>
        <w:pStyle w:val="31"/>
      </w:pPr>
      <w:r w:rsidRPr="00745CB5">
        <w:rPr>
          <w:rFonts w:hint="cs"/>
          <w:rtl/>
        </w:rPr>
        <w:t>משמעות דרישה זו היא כי הקבלן יהיה מחויב לדווח למזמין בכל פעם שיצרן אחת התוכנות הוציא לאור גרסה חדשה.</w:t>
      </w:r>
    </w:p>
    <w:p w14:paraId="325C83EF" w14:textId="77777777" w:rsidR="006868C0" w:rsidRPr="00745CB5" w:rsidRDefault="006868C0" w:rsidP="00F34A35">
      <w:pPr>
        <w:pStyle w:val="31"/>
      </w:pPr>
      <w:r w:rsidRPr="00745CB5">
        <w:rPr>
          <w:rFonts w:hint="cs"/>
          <w:rtl/>
        </w:rPr>
        <w:t>בהתאם לדרישת המזמין, ישדרג הקבלן גרסאות ללא כל תמורה כספית נוספת.</w:t>
      </w:r>
    </w:p>
    <w:p w14:paraId="223E306F" w14:textId="1F3818BD" w:rsidR="006868C0" w:rsidRDefault="006868C0" w:rsidP="00F34A35">
      <w:pPr>
        <w:pStyle w:val="31"/>
      </w:pPr>
      <w:r w:rsidRPr="00745CB5">
        <w:rPr>
          <w:rFonts w:hint="cs"/>
          <w:rtl/>
        </w:rPr>
        <w:t>בדיקת גרסאות ושדרוג תבוצע אחת לשנה</w:t>
      </w:r>
      <w:r w:rsidR="00F36658">
        <w:rPr>
          <w:rFonts w:hint="cs"/>
          <w:rtl/>
        </w:rPr>
        <w:t xml:space="preserve"> כחלק ממחיר הפריט.</w:t>
      </w:r>
    </w:p>
    <w:p w14:paraId="291D7722" w14:textId="77777777" w:rsidR="00310924" w:rsidRPr="00745CB5" w:rsidRDefault="00310924" w:rsidP="00F34A35">
      <w:pPr>
        <w:pStyle w:val="31"/>
        <w:numPr>
          <w:ilvl w:val="0"/>
          <w:numId w:val="0"/>
        </w:numPr>
        <w:ind w:left="2494"/>
      </w:pPr>
    </w:p>
    <w:p w14:paraId="58E3E5D8" w14:textId="77777777" w:rsidR="001B3399" w:rsidRDefault="001B3399" w:rsidP="00F34A35">
      <w:pPr>
        <w:rPr>
          <w:rFonts w:ascii="Arial" w:hAnsi="Arial" w:cs="Arial"/>
          <w:sz w:val="24"/>
          <w:szCs w:val="24"/>
          <w:rtl/>
        </w:rPr>
      </w:pPr>
      <w:bookmarkStart w:id="86" w:name="_Toc355017988"/>
      <w:r>
        <w:rPr>
          <w:rtl/>
        </w:rPr>
        <w:br w:type="page"/>
      </w:r>
    </w:p>
    <w:p w14:paraId="453F4549" w14:textId="6EAE9F3F" w:rsidR="00024D34" w:rsidRPr="00072AE8" w:rsidRDefault="00024D34" w:rsidP="00F34A35">
      <w:pPr>
        <w:pStyle w:val="20"/>
        <w:rPr>
          <w:b/>
          <w:bCs/>
        </w:rPr>
      </w:pPr>
      <w:r w:rsidRPr="00072AE8">
        <w:rPr>
          <w:rFonts w:hint="cs"/>
          <w:b/>
          <w:bCs/>
          <w:rtl/>
        </w:rPr>
        <w:lastRenderedPageBreak/>
        <w:t>מערכות הפעלה</w:t>
      </w:r>
      <w:bookmarkEnd w:id="86"/>
      <w:r w:rsidR="001B3399" w:rsidRPr="00072AE8">
        <w:rPr>
          <w:rFonts w:hint="cs"/>
          <w:b/>
          <w:bCs/>
          <w:rtl/>
        </w:rPr>
        <w:t xml:space="preserve"> והגנת מידע</w:t>
      </w:r>
    </w:p>
    <w:p w14:paraId="2751D1C5" w14:textId="25751EEE" w:rsidR="009251A0" w:rsidRPr="00745CB5" w:rsidRDefault="009251A0" w:rsidP="00F34A35">
      <w:pPr>
        <w:pStyle w:val="31"/>
      </w:pPr>
      <w:r w:rsidRPr="00745CB5">
        <w:rPr>
          <w:rFonts w:hint="cs"/>
          <w:rtl/>
        </w:rPr>
        <w:t>כל חומרות המחשוב שיסופקו עם המערכת יכללו מערכות הפעלה עם רישיונות</w:t>
      </w:r>
      <w:r w:rsidR="00522901">
        <w:rPr>
          <w:rFonts w:hint="cs"/>
          <w:rtl/>
        </w:rPr>
        <w:t xml:space="preserve"> כולל שירות עד</w:t>
      </w:r>
      <w:r w:rsidR="00CC48AE">
        <w:rPr>
          <w:rFonts w:hint="cs"/>
          <w:rtl/>
        </w:rPr>
        <w:t>כוני תוכנה מספק המערכת למשך כל תקופת ההסכם</w:t>
      </w:r>
      <w:r w:rsidRPr="00745CB5">
        <w:rPr>
          <w:rFonts w:hint="cs"/>
          <w:rtl/>
        </w:rPr>
        <w:t>.</w:t>
      </w:r>
    </w:p>
    <w:p w14:paraId="08E93AA7" w14:textId="77777777" w:rsidR="009251A0" w:rsidRPr="00745CB5" w:rsidRDefault="009251A0" w:rsidP="00F34A35">
      <w:pPr>
        <w:pStyle w:val="31"/>
      </w:pPr>
      <w:r w:rsidRPr="00745CB5">
        <w:rPr>
          <w:rFonts w:hint="cs"/>
          <w:rtl/>
        </w:rPr>
        <w:t>מחיר מערכות ההפעלה, הרישיונות והשימוש בהם יהיו מגולמים במחיר החומרות.</w:t>
      </w:r>
    </w:p>
    <w:p w14:paraId="767BC21A" w14:textId="7E82F5CE" w:rsidR="009251A0" w:rsidRPr="00745CB5" w:rsidRDefault="009251A0" w:rsidP="00F34A35">
      <w:pPr>
        <w:pStyle w:val="31"/>
      </w:pPr>
      <w:r w:rsidRPr="00745CB5">
        <w:rPr>
          <w:rFonts w:hint="cs"/>
          <w:rtl/>
        </w:rPr>
        <w:t xml:space="preserve">עם כל מחשב תחנת עבודה תסופק </w:t>
      </w:r>
      <w:r w:rsidRPr="00745CB5">
        <w:rPr>
          <w:rtl/>
        </w:rPr>
        <w:t>מערכת הפעלה</w:t>
      </w:r>
      <w:r w:rsidRPr="00745CB5">
        <w:rPr>
          <w:rFonts w:hint="cs"/>
          <w:rtl/>
        </w:rPr>
        <w:t xml:space="preserve"> מתוצרת </w:t>
      </w:r>
      <w:r w:rsidRPr="00745CB5">
        <w:t>Microsoft</w:t>
      </w:r>
      <w:r w:rsidR="009D1EBB" w:rsidRPr="00745CB5">
        <w:t xml:space="preserve"> </w:t>
      </w:r>
      <w:r w:rsidRPr="00745CB5">
        <w:t>Windows</w:t>
      </w:r>
      <w:r w:rsidR="00DA1AA8" w:rsidRPr="00745CB5">
        <w:t xml:space="preserve"> 1</w:t>
      </w:r>
      <w:r w:rsidR="00D20BD3">
        <w:t>1</w:t>
      </w:r>
      <w:r w:rsidRPr="00745CB5">
        <w:t xml:space="preserve"> Pro</w:t>
      </w:r>
      <w:r w:rsidRPr="00745CB5">
        <w:rPr>
          <w:rFonts w:hint="cs"/>
          <w:rtl/>
        </w:rPr>
        <w:t xml:space="preserve"> עם רישיון.</w:t>
      </w:r>
    </w:p>
    <w:p w14:paraId="04D24A72" w14:textId="77777777" w:rsidR="009251A0" w:rsidRPr="00745CB5" w:rsidRDefault="009251A0" w:rsidP="00F34A35">
      <w:pPr>
        <w:pStyle w:val="31"/>
      </w:pPr>
      <w:r w:rsidRPr="00745CB5">
        <w:rPr>
          <w:rFonts w:hint="cs"/>
          <w:rtl/>
        </w:rPr>
        <w:t xml:space="preserve">עם כל שרת יסופק </w:t>
      </w:r>
      <w:r w:rsidRPr="00745CB5">
        <w:rPr>
          <w:rtl/>
        </w:rPr>
        <w:t>מערכת הפעלה</w:t>
      </w:r>
      <w:r w:rsidRPr="00745CB5">
        <w:rPr>
          <w:rFonts w:hint="cs"/>
          <w:rtl/>
        </w:rPr>
        <w:t xml:space="preserve"> מתוצרת</w:t>
      </w:r>
      <w:r w:rsidR="009D1EBB" w:rsidRPr="00745CB5">
        <w:rPr>
          <w:rFonts w:hint="cs"/>
          <w:rtl/>
        </w:rPr>
        <w:t xml:space="preserve"> </w:t>
      </w:r>
      <w:r w:rsidRPr="00745CB5">
        <w:t>Microsoft Windows Server</w:t>
      </w:r>
      <w:r w:rsidR="006D31F0" w:rsidRPr="00745CB5">
        <w:rPr>
          <w:rFonts w:hint="cs"/>
          <w:rtl/>
        </w:rPr>
        <w:t xml:space="preserve"> </w:t>
      </w:r>
      <w:r w:rsidRPr="00745CB5">
        <w:rPr>
          <w:rFonts w:hint="cs"/>
          <w:rtl/>
        </w:rPr>
        <w:t xml:space="preserve">עם רישיון. </w:t>
      </w:r>
    </w:p>
    <w:p w14:paraId="127EB994" w14:textId="77777777" w:rsidR="009251A0" w:rsidRPr="00745CB5" w:rsidRDefault="009251A0" w:rsidP="00F34A35">
      <w:pPr>
        <w:pStyle w:val="31"/>
      </w:pPr>
      <w:r w:rsidRPr="00745CB5">
        <w:rPr>
          <w:rFonts w:hint="cs"/>
          <w:rtl/>
        </w:rPr>
        <w:t>מערכות ההפעלה יסופקו בגרסתן המעודכנת ביותר הקיימת ביום ביצוע ההתקנה. למזמין שמורה הזכות לדרוש "</w:t>
      </w:r>
      <w:r w:rsidR="00CF7B8A" w:rsidRPr="00745CB5">
        <w:rPr>
          <w:rFonts w:hint="cs"/>
          <w:rtl/>
        </w:rPr>
        <w:t>שנמוך</w:t>
      </w:r>
      <w:r w:rsidRPr="00745CB5">
        <w:rPr>
          <w:rFonts w:hint="cs"/>
          <w:rtl/>
        </w:rPr>
        <w:t>".</w:t>
      </w:r>
    </w:p>
    <w:p w14:paraId="22A22527" w14:textId="77777777" w:rsidR="009251A0" w:rsidRDefault="009251A0" w:rsidP="00F34A35">
      <w:pPr>
        <w:pStyle w:val="31"/>
      </w:pPr>
      <w:r w:rsidRPr="00745CB5">
        <w:rPr>
          <w:rFonts w:hint="cs"/>
          <w:rtl/>
        </w:rPr>
        <w:t>כל התוכנות שיסופקו במסגרת הפרויקט יהיו בגרסאות הפועלות ע"ג מערכות ההפעלה הנ"ל.</w:t>
      </w:r>
    </w:p>
    <w:p w14:paraId="3053E77B" w14:textId="31257CA0" w:rsidR="001B3399" w:rsidRDefault="001B3399" w:rsidP="00F34A35">
      <w:pPr>
        <w:pStyle w:val="31"/>
      </w:pPr>
      <w:r>
        <w:rPr>
          <w:rFonts w:hint="cs"/>
          <w:rtl/>
        </w:rPr>
        <w:t xml:space="preserve">כל החומרות והתוכנות אשר יסופקו יכלול תוכנת </w:t>
      </w:r>
      <w:r>
        <w:t>Anti-Virus</w:t>
      </w:r>
      <w:r>
        <w:rPr>
          <w:rFonts w:hint="cs"/>
          <w:rtl/>
        </w:rPr>
        <w:t xml:space="preserve"> אשר יעודכן ע"י הקבלן אחת לשנה / כל עדכון של התוכנה.</w:t>
      </w:r>
    </w:p>
    <w:p w14:paraId="25A63E4F" w14:textId="77777777" w:rsidR="001B3399" w:rsidRDefault="001B3399" w:rsidP="00F34A35">
      <w:pPr>
        <w:pStyle w:val="20"/>
        <w:numPr>
          <w:ilvl w:val="0"/>
          <w:numId w:val="0"/>
        </w:numPr>
        <w:ind w:left="792"/>
      </w:pPr>
    </w:p>
    <w:p w14:paraId="388219CC" w14:textId="42EA84D3" w:rsidR="006101A8" w:rsidRPr="00072AE8" w:rsidRDefault="006101A8" w:rsidP="00F34A35">
      <w:pPr>
        <w:pStyle w:val="20"/>
        <w:rPr>
          <w:b/>
          <w:bCs/>
          <w:rtl/>
        </w:rPr>
      </w:pPr>
      <w:bookmarkStart w:id="87" w:name="_Toc355017986"/>
      <w:r w:rsidRPr="00072AE8">
        <w:rPr>
          <w:b/>
          <w:bCs/>
          <w:rtl/>
        </w:rPr>
        <w:t>משתמשים והרשאות</w:t>
      </w:r>
      <w:bookmarkEnd w:id="87"/>
    </w:p>
    <w:p w14:paraId="55F57C37" w14:textId="0E6F120E" w:rsidR="00535E34" w:rsidRPr="00CF2630" w:rsidRDefault="006101A8" w:rsidP="00F34A35">
      <w:pPr>
        <w:pStyle w:val="31"/>
      </w:pPr>
      <w:r w:rsidRPr="00745CB5">
        <w:rPr>
          <w:rFonts w:hint="cs"/>
          <w:rtl/>
        </w:rPr>
        <w:t>כל המערכות יאפשרו</w:t>
      </w:r>
      <w:r w:rsidRPr="00745CB5">
        <w:rPr>
          <w:rtl/>
        </w:rPr>
        <w:t xml:space="preserve"> ניהול משתמשים והרשאות</w:t>
      </w:r>
      <w:r w:rsidRPr="00745CB5">
        <w:rPr>
          <w:rFonts w:hint="cs"/>
          <w:rtl/>
        </w:rPr>
        <w:t>.</w:t>
      </w:r>
      <w:r w:rsidR="00535E34" w:rsidRPr="00535E34">
        <w:rPr>
          <w:rFonts w:hint="cs"/>
          <w:rtl/>
        </w:rPr>
        <w:t xml:space="preserve"> </w:t>
      </w:r>
      <w:r w:rsidR="00535E34" w:rsidRPr="00CF2630">
        <w:rPr>
          <w:rFonts w:hint="cs"/>
          <w:rtl/>
        </w:rPr>
        <w:t>בהתאם להנחיות חוק הגנת הפרטיות ותקנ</w:t>
      </w:r>
      <w:r w:rsidR="00535E34">
        <w:rPr>
          <w:rFonts w:hint="cs"/>
          <w:rtl/>
        </w:rPr>
        <w:t>ו</w:t>
      </w:r>
      <w:r w:rsidR="00535E34" w:rsidRPr="00CF2630">
        <w:rPr>
          <w:rFonts w:hint="cs"/>
          <w:rtl/>
        </w:rPr>
        <w:t>תי</w:t>
      </w:r>
      <w:r w:rsidR="00535E34" w:rsidRPr="00CF2630">
        <w:rPr>
          <w:rFonts w:hint="eastAsia"/>
          <w:rtl/>
        </w:rPr>
        <w:t>ו</w:t>
      </w:r>
      <w:r w:rsidR="00535E34" w:rsidRPr="00CF2630">
        <w:rPr>
          <w:rFonts w:hint="cs"/>
          <w:rtl/>
        </w:rPr>
        <w:t xml:space="preserve"> הנהוגים בעיריית רעננה.</w:t>
      </w:r>
    </w:p>
    <w:p w14:paraId="7B62D3BE" w14:textId="77777777" w:rsidR="006101A8" w:rsidRPr="00745CB5" w:rsidRDefault="006101A8" w:rsidP="00F34A35">
      <w:pPr>
        <w:pStyle w:val="31"/>
        <w:rPr>
          <w:rtl/>
        </w:rPr>
      </w:pPr>
      <w:r w:rsidRPr="00745CB5">
        <w:rPr>
          <w:rFonts w:hint="cs"/>
          <w:rtl/>
        </w:rPr>
        <w:t>עבור כל משתמש תאפשר כל תת מערכת הגדרת</w:t>
      </w:r>
      <w:r w:rsidRPr="00745CB5">
        <w:rPr>
          <w:rtl/>
        </w:rPr>
        <w:t xml:space="preserve"> פרטיו כגון, שם, סיסמא, רמת הרשאה </w:t>
      </w:r>
      <w:proofErr w:type="spellStart"/>
      <w:r w:rsidRPr="00745CB5">
        <w:rPr>
          <w:rtl/>
        </w:rPr>
        <w:t>וכו</w:t>
      </w:r>
      <w:proofErr w:type="spellEnd"/>
      <w:r w:rsidRPr="00745CB5">
        <w:rPr>
          <w:rtl/>
        </w:rPr>
        <w:t>'.</w:t>
      </w:r>
    </w:p>
    <w:p w14:paraId="196216F0" w14:textId="77777777" w:rsidR="006101A8" w:rsidRPr="00745CB5" w:rsidRDefault="006101A8" w:rsidP="00F34A35">
      <w:pPr>
        <w:pStyle w:val="31"/>
        <w:rPr>
          <w:rtl/>
        </w:rPr>
      </w:pPr>
      <w:r w:rsidRPr="00745CB5">
        <w:rPr>
          <w:rtl/>
        </w:rPr>
        <w:t xml:space="preserve">בנוסף לכך ניתן </w:t>
      </w:r>
      <w:r w:rsidRPr="00745CB5">
        <w:rPr>
          <w:rFonts w:hint="cs"/>
          <w:rtl/>
        </w:rPr>
        <w:t xml:space="preserve">יהיה </w:t>
      </w:r>
      <w:r w:rsidRPr="00745CB5">
        <w:rPr>
          <w:rtl/>
        </w:rPr>
        <w:t>לחלק את המשתמשים לקבוצות ול</w:t>
      </w:r>
      <w:r w:rsidRPr="00745CB5">
        <w:rPr>
          <w:rFonts w:hint="cs"/>
          <w:rtl/>
        </w:rPr>
        <w:t>הגדיר</w:t>
      </w:r>
      <w:r w:rsidRPr="00745CB5">
        <w:rPr>
          <w:rtl/>
        </w:rPr>
        <w:t xml:space="preserve"> להם הרשאות ועדיפויות שונות.</w:t>
      </w:r>
    </w:p>
    <w:p w14:paraId="6316B2DA" w14:textId="77777777" w:rsidR="006101A8" w:rsidRDefault="006101A8" w:rsidP="00F34A35">
      <w:pPr>
        <w:pStyle w:val="31"/>
      </w:pPr>
      <w:r w:rsidRPr="00745CB5">
        <w:rPr>
          <w:rtl/>
        </w:rPr>
        <w:t>ניתן להגדיר מס' משתמשים וקבוצות ובהתאם לצרכים השונים כך שלכל משתמש יהיו הרשאות שונות.</w:t>
      </w:r>
    </w:p>
    <w:p w14:paraId="43AF4FF6" w14:textId="3AB36184" w:rsidR="001E72E6" w:rsidRPr="00745CB5" w:rsidRDefault="001E72E6" w:rsidP="00F34A35">
      <w:pPr>
        <w:pStyle w:val="31"/>
      </w:pPr>
      <w:r>
        <w:rPr>
          <w:rFonts w:hint="cs"/>
          <w:rtl/>
        </w:rPr>
        <w:t xml:space="preserve">המערכת תשמור לוג </w:t>
      </w:r>
      <w:r w:rsidR="004061F8">
        <w:rPr>
          <w:rFonts w:hint="cs"/>
          <w:rtl/>
        </w:rPr>
        <w:t>נ</w:t>
      </w:r>
      <w:r w:rsidR="00AC30ED">
        <w:rPr>
          <w:rFonts w:hint="cs"/>
          <w:rtl/>
        </w:rPr>
        <w:t>י</w:t>
      </w:r>
      <w:r w:rsidR="004061F8">
        <w:rPr>
          <w:rFonts w:hint="cs"/>
          <w:rtl/>
        </w:rPr>
        <w:t>סיונות ה</w:t>
      </w:r>
      <w:r>
        <w:rPr>
          <w:rFonts w:hint="cs"/>
          <w:rtl/>
        </w:rPr>
        <w:t xml:space="preserve">תחברות </w:t>
      </w:r>
      <w:r w:rsidR="004061F8">
        <w:rPr>
          <w:rFonts w:hint="cs"/>
          <w:rtl/>
        </w:rPr>
        <w:t xml:space="preserve">(מוצלחים ו/או כושלים) </w:t>
      </w:r>
      <w:r>
        <w:rPr>
          <w:rFonts w:hint="cs"/>
          <w:rtl/>
        </w:rPr>
        <w:t xml:space="preserve">למערכת למשך מינימום </w:t>
      </w:r>
      <w:r w:rsidR="004061F8">
        <w:rPr>
          <w:rFonts w:hint="cs"/>
          <w:rtl/>
        </w:rPr>
        <w:t>180 יום.</w:t>
      </w:r>
    </w:p>
    <w:p w14:paraId="1B62BD7C" w14:textId="77777777" w:rsidR="006101A8" w:rsidRPr="00072AE8" w:rsidRDefault="006101A8" w:rsidP="00F34A35">
      <w:pPr>
        <w:pStyle w:val="31"/>
        <w:rPr>
          <w:b/>
          <w:bCs/>
        </w:rPr>
      </w:pPr>
      <w:r w:rsidRPr="00072AE8">
        <w:rPr>
          <w:rFonts w:hint="cs"/>
          <w:b/>
          <w:bCs/>
          <w:rtl/>
        </w:rPr>
        <w:t>להלן דרישות ל 4 הרשאות בסיסיות שעל המערכת לכלול:</w:t>
      </w:r>
    </w:p>
    <w:p w14:paraId="360BF293" w14:textId="77777777" w:rsidR="006101A8" w:rsidRPr="00745CB5" w:rsidRDefault="006101A8" w:rsidP="00F34A35">
      <w:pPr>
        <w:pStyle w:val="41"/>
      </w:pPr>
      <w:r w:rsidRPr="00745CB5">
        <w:rPr>
          <w:rtl/>
        </w:rPr>
        <w:lastRenderedPageBreak/>
        <w:t>מפעיל –</w:t>
      </w:r>
      <w:r w:rsidR="006D31F0" w:rsidRPr="00745CB5">
        <w:rPr>
          <w:rFonts w:hint="cs"/>
          <w:rtl/>
        </w:rPr>
        <w:t xml:space="preserve"> </w:t>
      </w:r>
      <w:r w:rsidRPr="00745CB5">
        <w:t>Operator</w:t>
      </w:r>
    </w:p>
    <w:p w14:paraId="0365B18C" w14:textId="77777777" w:rsidR="006101A8" w:rsidRPr="00745CB5" w:rsidRDefault="006101A8" w:rsidP="00F34A35">
      <w:pPr>
        <w:pStyle w:val="60"/>
        <w:rPr>
          <w:rtl/>
        </w:rPr>
      </w:pPr>
      <w:r w:rsidRPr="00745CB5">
        <w:rPr>
          <w:rtl/>
        </w:rPr>
        <w:t xml:space="preserve">אחראי על תפעול המערכת באופן שוטף. </w:t>
      </w:r>
    </w:p>
    <w:p w14:paraId="6F58E78D" w14:textId="77777777" w:rsidR="006101A8" w:rsidRPr="00745CB5" w:rsidRDefault="006101A8" w:rsidP="00F34A35">
      <w:pPr>
        <w:pStyle w:val="60"/>
      </w:pPr>
      <w:r w:rsidRPr="00745CB5">
        <w:rPr>
          <w:rtl/>
        </w:rPr>
        <w:t xml:space="preserve">יכול לבצע פעולות בסיסיות בלבד כגון קבלת התראות, בדיקת המערכות, רישום ביומן המבצעים </w:t>
      </w:r>
      <w:proofErr w:type="spellStart"/>
      <w:r w:rsidRPr="00745CB5">
        <w:rPr>
          <w:rtl/>
        </w:rPr>
        <w:t>וכו</w:t>
      </w:r>
      <w:proofErr w:type="spellEnd"/>
      <w:r w:rsidRPr="00745CB5">
        <w:rPr>
          <w:rtl/>
        </w:rPr>
        <w:t>'.</w:t>
      </w:r>
    </w:p>
    <w:p w14:paraId="6ECD2E69" w14:textId="77777777" w:rsidR="006D31F0" w:rsidRPr="00745CB5" w:rsidRDefault="006D31F0" w:rsidP="00F34A35">
      <w:pPr>
        <w:rPr>
          <w:rFonts w:ascii="Arial" w:hAnsi="Arial" w:cs="Arial"/>
          <w:sz w:val="24"/>
          <w:szCs w:val="24"/>
        </w:rPr>
      </w:pPr>
    </w:p>
    <w:p w14:paraId="507A5E7D" w14:textId="77777777" w:rsidR="006101A8" w:rsidRPr="00072AE8" w:rsidRDefault="006101A8" w:rsidP="00F34A35">
      <w:pPr>
        <w:pStyle w:val="41"/>
        <w:rPr>
          <w:b/>
          <w:bCs/>
          <w:rtl/>
        </w:rPr>
      </w:pPr>
      <w:r w:rsidRPr="00072AE8">
        <w:rPr>
          <w:b/>
          <w:bCs/>
          <w:rtl/>
        </w:rPr>
        <w:t xml:space="preserve">אדמיניסטראטור – </w:t>
      </w:r>
      <w:r w:rsidRPr="00072AE8">
        <w:rPr>
          <w:b/>
          <w:bCs/>
        </w:rPr>
        <w:t>Administrator</w:t>
      </w:r>
    </w:p>
    <w:p w14:paraId="0187D46E" w14:textId="77777777" w:rsidR="006101A8" w:rsidRPr="00745CB5" w:rsidRDefault="006101A8" w:rsidP="00F34A35">
      <w:pPr>
        <w:pStyle w:val="60"/>
      </w:pPr>
      <w:r w:rsidRPr="00745CB5">
        <w:rPr>
          <w:rtl/>
        </w:rPr>
        <w:t>יוכל לבצע כל פעולה האפשרית למפעיל</w:t>
      </w:r>
      <w:r w:rsidRPr="00745CB5">
        <w:rPr>
          <w:rFonts w:hint="cs"/>
          <w:rtl/>
        </w:rPr>
        <w:t>.</w:t>
      </w:r>
    </w:p>
    <w:p w14:paraId="52ED2C78" w14:textId="77777777" w:rsidR="006101A8" w:rsidRPr="00745CB5" w:rsidRDefault="006101A8" w:rsidP="00F34A35">
      <w:pPr>
        <w:pStyle w:val="60"/>
      </w:pPr>
      <w:r w:rsidRPr="00745CB5">
        <w:rPr>
          <w:rtl/>
        </w:rPr>
        <w:t xml:space="preserve">בנוסף לכך, יוכל לבטל/לאפשר אזורים להפיק דוחות </w:t>
      </w:r>
      <w:proofErr w:type="spellStart"/>
      <w:r w:rsidRPr="00745CB5">
        <w:rPr>
          <w:rtl/>
        </w:rPr>
        <w:t>וכו</w:t>
      </w:r>
      <w:proofErr w:type="spellEnd"/>
      <w:r w:rsidRPr="00745CB5">
        <w:rPr>
          <w:rtl/>
        </w:rPr>
        <w:t>'.</w:t>
      </w:r>
    </w:p>
    <w:p w14:paraId="6FCFCD63" w14:textId="77777777" w:rsidR="006D31F0" w:rsidRPr="00745CB5" w:rsidRDefault="006D31F0" w:rsidP="00F34A35">
      <w:pPr>
        <w:pStyle w:val="52"/>
        <w:numPr>
          <w:ilvl w:val="0"/>
          <w:numId w:val="0"/>
        </w:numPr>
        <w:ind w:left="4337"/>
      </w:pPr>
    </w:p>
    <w:p w14:paraId="12073372" w14:textId="77777777" w:rsidR="006101A8" w:rsidRPr="00072AE8" w:rsidRDefault="006101A8" w:rsidP="00F34A35">
      <w:pPr>
        <w:pStyle w:val="41"/>
        <w:rPr>
          <w:b/>
          <w:bCs/>
          <w:rtl/>
        </w:rPr>
      </w:pPr>
      <w:r w:rsidRPr="00072AE8">
        <w:rPr>
          <w:rFonts w:hint="cs"/>
          <w:b/>
          <w:bCs/>
          <w:rtl/>
        </w:rPr>
        <w:t>מפקח</w:t>
      </w:r>
    </w:p>
    <w:p w14:paraId="394D6638" w14:textId="77777777" w:rsidR="006101A8" w:rsidRPr="00745CB5" w:rsidRDefault="006101A8" w:rsidP="00F34A35">
      <w:pPr>
        <w:pStyle w:val="60"/>
      </w:pPr>
      <w:r w:rsidRPr="00745CB5">
        <w:rPr>
          <w:rtl/>
        </w:rPr>
        <w:t>יוכל לבצע כל פעולה האפשרית לאדמיניסטראטור</w:t>
      </w:r>
      <w:r w:rsidRPr="00745CB5">
        <w:rPr>
          <w:rFonts w:hint="cs"/>
          <w:rtl/>
        </w:rPr>
        <w:t>.</w:t>
      </w:r>
    </w:p>
    <w:p w14:paraId="695748F5" w14:textId="77777777" w:rsidR="006101A8" w:rsidRPr="00745CB5" w:rsidRDefault="006101A8" w:rsidP="00F34A35">
      <w:pPr>
        <w:pStyle w:val="60"/>
      </w:pPr>
      <w:r w:rsidRPr="00745CB5">
        <w:rPr>
          <w:rtl/>
        </w:rPr>
        <w:t>בנוסף לכך רשאי להגדיר הגדרות במערכת הוספת משתמשים חדשים וקביעת רמות גישה.</w:t>
      </w:r>
    </w:p>
    <w:p w14:paraId="5496DE4E" w14:textId="77777777" w:rsidR="006101A8" w:rsidRPr="00745CB5" w:rsidRDefault="006101A8" w:rsidP="00F34A35">
      <w:pPr>
        <w:pStyle w:val="a0"/>
        <w:spacing w:before="240" w:after="120" w:line="360" w:lineRule="auto"/>
        <w:ind w:left="2919"/>
        <w:contextualSpacing w:val="0"/>
        <w:jc w:val="both"/>
        <w:rPr>
          <w:rFonts w:ascii="Arial" w:hAnsi="Arial" w:cs="Arial"/>
          <w:sz w:val="24"/>
          <w:szCs w:val="24"/>
        </w:rPr>
      </w:pPr>
    </w:p>
    <w:p w14:paraId="3ADB477A" w14:textId="77777777" w:rsidR="006101A8" w:rsidRPr="00072AE8" w:rsidRDefault="006101A8" w:rsidP="00F34A35">
      <w:pPr>
        <w:pStyle w:val="41"/>
        <w:rPr>
          <w:b/>
          <w:bCs/>
        </w:rPr>
      </w:pPr>
      <w:r w:rsidRPr="00072AE8">
        <w:rPr>
          <w:rFonts w:hint="cs"/>
          <w:b/>
          <w:bCs/>
          <w:rtl/>
        </w:rPr>
        <w:t>מנהל טכני</w:t>
      </w:r>
    </w:p>
    <w:p w14:paraId="0951F7CE" w14:textId="77777777" w:rsidR="006101A8" w:rsidRPr="00745CB5" w:rsidRDefault="006101A8" w:rsidP="00F34A35">
      <w:pPr>
        <w:pStyle w:val="41"/>
        <w:numPr>
          <w:ilvl w:val="0"/>
          <w:numId w:val="0"/>
        </w:numPr>
        <w:ind w:left="3061"/>
        <w:rPr>
          <w:rtl/>
        </w:rPr>
      </w:pPr>
      <w:r w:rsidRPr="00745CB5">
        <w:rPr>
          <w:rFonts w:hint="cs"/>
          <w:rtl/>
        </w:rPr>
        <w:t>מיועד ל</w:t>
      </w:r>
      <w:r w:rsidRPr="00745CB5">
        <w:rPr>
          <w:rtl/>
        </w:rPr>
        <w:t xml:space="preserve">טכנאים ואנשי אינטגרציה </w:t>
      </w:r>
      <w:r w:rsidRPr="00745CB5">
        <w:rPr>
          <w:rFonts w:hint="cs"/>
          <w:rtl/>
        </w:rPr>
        <w:t>מטעם ספק המערכת ונותן השרות.</w:t>
      </w:r>
    </w:p>
    <w:p w14:paraId="289C3D34" w14:textId="77777777" w:rsidR="006D31F0" w:rsidRPr="00745CB5" w:rsidRDefault="006D31F0" w:rsidP="00F34A35">
      <w:pPr>
        <w:pStyle w:val="41"/>
        <w:numPr>
          <w:ilvl w:val="0"/>
          <w:numId w:val="0"/>
        </w:numPr>
        <w:ind w:left="2919"/>
        <w:rPr>
          <w:rtl/>
        </w:rPr>
      </w:pPr>
    </w:p>
    <w:p w14:paraId="0CE4C38B" w14:textId="5D4C0F1C" w:rsidR="006101A8" w:rsidRPr="00072AE8" w:rsidRDefault="006101A8" w:rsidP="00F34A35">
      <w:pPr>
        <w:pStyle w:val="20"/>
        <w:rPr>
          <w:b/>
          <w:bCs/>
        </w:rPr>
      </w:pPr>
      <w:bookmarkStart w:id="88" w:name="_Toc355017987"/>
      <w:r w:rsidRPr="00072AE8">
        <w:rPr>
          <w:rFonts w:hint="cs"/>
          <w:b/>
          <w:bCs/>
          <w:rtl/>
        </w:rPr>
        <w:t>התקנת תוכנות שרת</w:t>
      </w:r>
      <w:bookmarkEnd w:id="88"/>
    </w:p>
    <w:p w14:paraId="3F2E6232" w14:textId="77777777" w:rsidR="006101A8" w:rsidRPr="00745CB5" w:rsidRDefault="006101A8" w:rsidP="00F34A35">
      <w:pPr>
        <w:pStyle w:val="31"/>
      </w:pPr>
      <w:r w:rsidRPr="2ADA6B78">
        <w:rPr>
          <w:rtl/>
        </w:rPr>
        <w:t>כל תוכנת</w:t>
      </w:r>
      <w:r w:rsidR="00274182" w:rsidRPr="2ADA6B78">
        <w:rPr>
          <w:rtl/>
        </w:rPr>
        <w:t xml:space="preserve"> שרת של כל מערכת</w:t>
      </w:r>
      <w:r w:rsidRPr="2ADA6B78">
        <w:rPr>
          <w:rtl/>
        </w:rPr>
        <w:t xml:space="preserve"> תותקן על גבי חומרה נפרדת</w:t>
      </w:r>
      <w:r w:rsidRPr="2ADA6B78">
        <w:t>.</w:t>
      </w:r>
    </w:p>
    <w:p w14:paraId="7179E291" w14:textId="77777777" w:rsidR="006101A8" w:rsidRPr="00745CB5" w:rsidRDefault="006101A8" w:rsidP="00F34A35">
      <w:pPr>
        <w:pStyle w:val="31"/>
      </w:pPr>
      <w:r w:rsidRPr="00745CB5">
        <w:rPr>
          <w:rFonts w:hint="cs"/>
          <w:rtl/>
        </w:rPr>
        <w:t>התקנת תוכנות נוספות על שרתים תיעשה רק בהנחיית הלקוח.</w:t>
      </w:r>
    </w:p>
    <w:p w14:paraId="6BF5BCAD" w14:textId="77777777" w:rsidR="006D31F0" w:rsidRPr="00745CB5" w:rsidRDefault="006D31F0" w:rsidP="00F34A35">
      <w:pPr>
        <w:pStyle w:val="31"/>
        <w:numPr>
          <w:ilvl w:val="0"/>
          <w:numId w:val="0"/>
        </w:numPr>
        <w:ind w:left="1643"/>
      </w:pPr>
    </w:p>
    <w:p w14:paraId="3798696A" w14:textId="77777777" w:rsidR="001B3399" w:rsidRDefault="001B3399" w:rsidP="00F34A35">
      <w:pPr>
        <w:rPr>
          <w:rFonts w:ascii="Arial" w:hAnsi="Arial" w:cs="Arial"/>
          <w:sz w:val="24"/>
          <w:szCs w:val="24"/>
          <w:rtl/>
        </w:rPr>
      </w:pPr>
      <w:bookmarkStart w:id="89" w:name="_Toc355017989"/>
      <w:r>
        <w:rPr>
          <w:rtl/>
        </w:rPr>
        <w:br w:type="page"/>
      </w:r>
    </w:p>
    <w:p w14:paraId="4D54172F" w14:textId="3C2020D5" w:rsidR="006101A8" w:rsidRPr="00072AE8" w:rsidRDefault="006101A8" w:rsidP="00F34A35">
      <w:pPr>
        <w:pStyle w:val="20"/>
        <w:rPr>
          <w:b/>
          <w:bCs/>
        </w:rPr>
      </w:pPr>
      <w:r w:rsidRPr="00072AE8">
        <w:rPr>
          <w:rFonts w:hint="cs"/>
          <w:b/>
          <w:bCs/>
          <w:rtl/>
        </w:rPr>
        <w:lastRenderedPageBreak/>
        <w:t>תמיכה בפרוטוקולים</w:t>
      </w:r>
      <w:bookmarkEnd w:id="89"/>
    </w:p>
    <w:p w14:paraId="2E0A33ED" w14:textId="77777777" w:rsidR="006101A8" w:rsidRPr="00745CB5" w:rsidRDefault="006101A8" w:rsidP="00F34A35">
      <w:pPr>
        <w:pStyle w:val="31"/>
      </w:pPr>
      <w:r w:rsidRPr="00745CB5">
        <w:rPr>
          <w:rFonts w:hint="cs"/>
          <w:rtl/>
        </w:rPr>
        <w:t xml:space="preserve">כל שרתי המערכת יתמכו בפרוטוקול </w:t>
      </w:r>
      <w:r w:rsidRPr="00745CB5">
        <w:rPr>
          <w:rFonts w:hint="cs"/>
        </w:rPr>
        <w:t>SNMP</w:t>
      </w:r>
      <w:r w:rsidR="006D31F0" w:rsidRPr="00745CB5">
        <w:rPr>
          <w:rFonts w:hint="cs"/>
          <w:rtl/>
        </w:rPr>
        <w:t>.</w:t>
      </w:r>
    </w:p>
    <w:p w14:paraId="5876DA5F" w14:textId="77777777" w:rsidR="006101A8" w:rsidRPr="00745CB5" w:rsidRDefault="00431CB1" w:rsidP="00F34A35">
      <w:pPr>
        <w:pStyle w:val="31"/>
      </w:pPr>
      <w:r w:rsidRPr="00745CB5">
        <w:rPr>
          <w:rFonts w:hint="cs"/>
          <w:rtl/>
        </w:rPr>
        <w:t>ל</w:t>
      </w:r>
      <w:r w:rsidR="006101A8" w:rsidRPr="00745CB5">
        <w:rPr>
          <w:rFonts w:hint="cs"/>
          <w:rtl/>
        </w:rPr>
        <w:t>כל הח</w:t>
      </w:r>
      <w:r w:rsidR="00206E2E" w:rsidRPr="00745CB5">
        <w:rPr>
          <w:rFonts w:hint="cs"/>
          <w:rtl/>
        </w:rPr>
        <w:t>ו</w:t>
      </w:r>
      <w:r w:rsidR="006101A8" w:rsidRPr="00745CB5">
        <w:rPr>
          <w:rFonts w:hint="cs"/>
          <w:rtl/>
        </w:rPr>
        <w:t xml:space="preserve">מרות והתוכנות שיסופקו בפרויקט לרבות תוכנות ניהול, מצלמות </w:t>
      </w:r>
      <w:r w:rsidR="006101A8" w:rsidRPr="00745CB5">
        <w:rPr>
          <w:rFonts w:hint="cs"/>
        </w:rPr>
        <w:t>IP</w:t>
      </w:r>
      <w:r w:rsidR="006101A8" w:rsidRPr="00745CB5">
        <w:rPr>
          <w:rFonts w:hint="cs"/>
          <w:rtl/>
        </w:rPr>
        <w:t xml:space="preserve"> וסנסורים יסופק </w:t>
      </w:r>
      <w:r w:rsidR="006101A8" w:rsidRPr="00745CB5">
        <w:rPr>
          <w:rFonts w:hint="cs"/>
        </w:rPr>
        <w:t>SDK</w:t>
      </w:r>
      <w:r w:rsidR="006101A8" w:rsidRPr="00745CB5">
        <w:rPr>
          <w:rFonts w:hint="cs"/>
          <w:rtl/>
        </w:rPr>
        <w:t xml:space="preserve"> מלא שיכלול את כל אפליקציות ה </w:t>
      </w:r>
      <w:r w:rsidR="006101A8" w:rsidRPr="00745CB5">
        <w:rPr>
          <w:rFonts w:hint="cs"/>
        </w:rPr>
        <w:t>API</w:t>
      </w:r>
      <w:r w:rsidR="006101A8" w:rsidRPr="00745CB5">
        <w:rPr>
          <w:rFonts w:hint="cs"/>
          <w:rtl/>
        </w:rPr>
        <w:t xml:space="preserve"> הקיימות עבור כל פריט.</w:t>
      </w:r>
    </w:p>
    <w:p w14:paraId="62A44F18" w14:textId="77777777" w:rsidR="006101A8" w:rsidRPr="00745CB5" w:rsidRDefault="006101A8" w:rsidP="00F34A35">
      <w:pPr>
        <w:pStyle w:val="31"/>
      </w:pPr>
      <w:r w:rsidRPr="00745CB5">
        <w:rPr>
          <w:rFonts w:hint="cs"/>
          <w:rtl/>
        </w:rPr>
        <w:t>ה</w:t>
      </w:r>
      <w:r w:rsidRPr="00745CB5">
        <w:rPr>
          <w:rFonts w:hint="cs"/>
        </w:rPr>
        <w:t>SDK</w:t>
      </w:r>
      <w:r w:rsidRPr="00745CB5">
        <w:rPr>
          <w:rFonts w:hint="cs"/>
          <w:rtl/>
        </w:rPr>
        <w:t xml:space="preserve"> יאפשר התממשקות לכל פריט חומרה ותוכנה ע"י מערכות אחרות לרבות מערכות בהיררכיה גבוהה יותר.</w:t>
      </w:r>
    </w:p>
    <w:p w14:paraId="142307B3" w14:textId="77777777" w:rsidR="006101A8" w:rsidRPr="00745CB5" w:rsidRDefault="00EB17F6" w:rsidP="00F34A35">
      <w:pPr>
        <w:pStyle w:val="31"/>
      </w:pPr>
      <w:r w:rsidRPr="00745CB5">
        <w:rPr>
          <w:rFonts w:hint="cs"/>
          <w:rtl/>
        </w:rPr>
        <w:t>למען הסר ספק מובהר בזאת כי:</w:t>
      </w:r>
    </w:p>
    <w:p w14:paraId="1EEB279C" w14:textId="77777777" w:rsidR="006101A8" w:rsidRPr="00745CB5" w:rsidRDefault="006101A8" w:rsidP="00F34A35">
      <w:pPr>
        <w:pStyle w:val="41"/>
      </w:pPr>
      <w:r w:rsidRPr="00745CB5">
        <w:rPr>
          <w:rFonts w:hint="cs"/>
          <w:rtl/>
        </w:rPr>
        <w:t xml:space="preserve">חבילות ה </w:t>
      </w:r>
      <w:r w:rsidRPr="00745CB5">
        <w:rPr>
          <w:rFonts w:hint="cs"/>
        </w:rPr>
        <w:t>SDK</w:t>
      </w:r>
      <w:r w:rsidRPr="00745CB5">
        <w:rPr>
          <w:rFonts w:hint="cs"/>
          <w:rtl/>
        </w:rPr>
        <w:t xml:space="preserve"> עבור כל המערכות יסופקו כחלק בלתי נפרד מהמערכות עצמן. מחיר ה </w:t>
      </w:r>
      <w:r w:rsidRPr="00745CB5">
        <w:rPr>
          <w:rFonts w:hint="cs"/>
        </w:rPr>
        <w:t>SDK</w:t>
      </w:r>
      <w:r w:rsidRPr="00745CB5">
        <w:rPr>
          <w:rFonts w:hint="cs"/>
          <w:rtl/>
        </w:rPr>
        <w:t xml:space="preserve"> יגולם במחירי המערכות ולא תשולם בעבורן כל תוספת.</w:t>
      </w:r>
    </w:p>
    <w:p w14:paraId="3E5B4D62" w14:textId="77777777" w:rsidR="006101A8" w:rsidRPr="00745CB5" w:rsidRDefault="006101A8" w:rsidP="00F34A35">
      <w:pPr>
        <w:pStyle w:val="41"/>
      </w:pPr>
      <w:r w:rsidRPr="00745CB5">
        <w:rPr>
          <w:rFonts w:hint="cs"/>
          <w:rtl/>
        </w:rPr>
        <w:t xml:space="preserve">ה </w:t>
      </w:r>
      <w:r w:rsidRPr="00745CB5">
        <w:rPr>
          <w:rFonts w:hint="cs"/>
        </w:rPr>
        <w:t>SDK</w:t>
      </w:r>
      <w:r w:rsidRPr="00745CB5">
        <w:rPr>
          <w:rFonts w:hint="cs"/>
          <w:rtl/>
        </w:rPr>
        <w:t xml:space="preserve"> שיסופק עבור כל מערכת חייב להכיל את כל התוכן והחומר הנחוץ לביצוע התממשקות מלאה למערכות, ברמה שתאפשר (לפחות):</w:t>
      </w:r>
    </w:p>
    <w:p w14:paraId="4FB48DE7" w14:textId="72F9503F" w:rsidR="006101A8" w:rsidRPr="00745CB5" w:rsidRDefault="0047308D" w:rsidP="00F34A35">
      <w:pPr>
        <w:pStyle w:val="60"/>
      </w:pPr>
      <w:r w:rsidRPr="00745CB5">
        <w:rPr>
          <w:rFonts w:hint="cs"/>
          <w:rtl/>
        </w:rPr>
        <w:t xml:space="preserve">צפייה בכל רצפי </w:t>
      </w:r>
      <w:proofErr w:type="spellStart"/>
      <w:r w:rsidRPr="00745CB5">
        <w:rPr>
          <w:rFonts w:hint="cs"/>
          <w:rtl/>
        </w:rPr>
        <w:t>הויד</w:t>
      </w:r>
      <w:r w:rsidR="006101A8" w:rsidRPr="00745CB5">
        <w:rPr>
          <w:rFonts w:hint="cs"/>
          <w:rtl/>
        </w:rPr>
        <w:t>או</w:t>
      </w:r>
      <w:proofErr w:type="spellEnd"/>
      <w:r w:rsidR="006101A8" w:rsidRPr="00745CB5">
        <w:rPr>
          <w:rFonts w:hint="cs"/>
          <w:rtl/>
        </w:rPr>
        <w:t xml:space="preserve"> לפי בחירה.</w:t>
      </w:r>
    </w:p>
    <w:p w14:paraId="5CB4C6EF" w14:textId="77777777" w:rsidR="006101A8" w:rsidRPr="00745CB5" w:rsidRDefault="006101A8" w:rsidP="00F34A35">
      <w:pPr>
        <w:pStyle w:val="60"/>
      </w:pPr>
      <w:r w:rsidRPr="00745CB5">
        <w:rPr>
          <w:rFonts w:hint="cs"/>
          <w:rtl/>
        </w:rPr>
        <w:t>ניהוג מצלמות ע"פ בחירה.</w:t>
      </w:r>
    </w:p>
    <w:p w14:paraId="1E40ADDF" w14:textId="77777777" w:rsidR="006101A8" w:rsidRPr="00745CB5" w:rsidRDefault="00274182" w:rsidP="00F34A35">
      <w:pPr>
        <w:pStyle w:val="60"/>
      </w:pPr>
      <w:r w:rsidRPr="00745CB5">
        <w:rPr>
          <w:rFonts w:hint="cs"/>
          <w:rtl/>
        </w:rPr>
        <w:t>קבלת התרעות ואינדיקציות מכל החיישנים והסנסורים</w:t>
      </w:r>
      <w:r w:rsidR="006101A8" w:rsidRPr="00745CB5">
        <w:rPr>
          <w:rFonts w:hint="cs"/>
          <w:rtl/>
        </w:rPr>
        <w:t>.</w:t>
      </w:r>
    </w:p>
    <w:p w14:paraId="3B6587B8" w14:textId="77777777" w:rsidR="001B3399" w:rsidRDefault="001B3399" w:rsidP="00F34A35">
      <w:pPr>
        <w:pStyle w:val="31"/>
        <w:numPr>
          <w:ilvl w:val="0"/>
          <w:numId w:val="0"/>
        </w:numPr>
        <w:ind w:left="1643"/>
      </w:pPr>
    </w:p>
    <w:p w14:paraId="1D5F82D3" w14:textId="6D10DFC5" w:rsidR="003C0620" w:rsidRPr="00072AE8" w:rsidRDefault="003C0620" w:rsidP="00F34A35">
      <w:pPr>
        <w:pStyle w:val="31"/>
        <w:rPr>
          <w:b/>
          <w:bCs/>
        </w:rPr>
      </w:pPr>
      <w:r w:rsidRPr="00072AE8">
        <w:rPr>
          <w:b/>
          <w:bCs/>
          <w:rtl/>
        </w:rPr>
        <w:t>וידיאו וניהו</w:t>
      </w:r>
      <w:r w:rsidR="303678A8" w:rsidRPr="00072AE8">
        <w:rPr>
          <w:b/>
          <w:bCs/>
          <w:rtl/>
        </w:rPr>
        <w:t xml:space="preserve">ל </w:t>
      </w:r>
      <w:r w:rsidRPr="00072AE8">
        <w:rPr>
          <w:b/>
          <w:bCs/>
          <w:rtl/>
        </w:rPr>
        <w:t>מצלמות</w:t>
      </w:r>
      <w:r w:rsidRPr="00072AE8">
        <w:rPr>
          <w:b/>
          <w:bCs/>
        </w:rPr>
        <w:t xml:space="preserve"> </w:t>
      </w:r>
      <w:r w:rsidR="00CF7B8A" w:rsidRPr="00072AE8">
        <w:rPr>
          <w:b/>
          <w:bCs/>
        </w:rPr>
        <w:t>IP</w:t>
      </w:r>
    </w:p>
    <w:p w14:paraId="742A895A" w14:textId="66002B9C" w:rsidR="003C0620" w:rsidRPr="00745CB5" w:rsidRDefault="003C0620" w:rsidP="00F34A35">
      <w:pPr>
        <w:pStyle w:val="41"/>
      </w:pPr>
      <w:r w:rsidRPr="7F04CD53">
        <w:rPr>
          <w:rtl/>
        </w:rPr>
        <w:t xml:space="preserve">הפרוטוקולים לניהוג המצלמות </w:t>
      </w:r>
      <w:proofErr w:type="spellStart"/>
      <w:r w:rsidRPr="7F04CD53">
        <w:rPr>
          <w:rtl/>
        </w:rPr>
        <w:t>וה</w:t>
      </w:r>
      <w:proofErr w:type="spellEnd"/>
      <w:r>
        <w:t xml:space="preserve">CODEX </w:t>
      </w:r>
      <w:r w:rsidR="005C6279">
        <w:rPr>
          <w:rFonts w:hint="cs"/>
          <w:rtl/>
        </w:rPr>
        <w:t xml:space="preserve"> </w:t>
      </w:r>
      <w:r w:rsidRPr="7F04CD53">
        <w:rPr>
          <w:rtl/>
        </w:rPr>
        <w:t xml:space="preserve">של רצף </w:t>
      </w:r>
      <w:r w:rsidR="00072AE8" w:rsidRPr="7F04CD53">
        <w:rPr>
          <w:rFonts w:hint="cs"/>
          <w:rtl/>
        </w:rPr>
        <w:t>הווידא</w:t>
      </w:r>
      <w:r w:rsidR="00072AE8" w:rsidRPr="7F04CD53">
        <w:rPr>
          <w:rFonts w:hint="eastAsia"/>
          <w:rtl/>
        </w:rPr>
        <w:t>ו</w:t>
      </w:r>
      <w:r w:rsidRPr="7F04CD53">
        <w:rPr>
          <w:rtl/>
        </w:rPr>
        <w:t xml:space="preserve"> יהיו מתוצרת יצרן המצלמה</w:t>
      </w:r>
      <w:r>
        <w:t>.</w:t>
      </w:r>
    </w:p>
    <w:p w14:paraId="1EE44473" w14:textId="77777777" w:rsidR="003C0620" w:rsidRPr="00745CB5" w:rsidRDefault="003C0620" w:rsidP="00F34A35">
      <w:pPr>
        <w:pStyle w:val="41"/>
      </w:pPr>
      <w:r w:rsidRPr="00745CB5">
        <w:rPr>
          <w:rtl/>
        </w:rPr>
        <w:t>הפרוטוקולים ימסרו לחברה כפי שיפורט בהמשך.</w:t>
      </w:r>
    </w:p>
    <w:p w14:paraId="3622A1E8" w14:textId="7D78BD41" w:rsidR="003C0620" w:rsidRPr="00745CB5" w:rsidRDefault="003C0620" w:rsidP="00F34A35">
      <w:pPr>
        <w:pStyle w:val="41"/>
      </w:pPr>
      <w:r w:rsidRPr="00745CB5">
        <w:rPr>
          <w:rtl/>
        </w:rPr>
        <w:t xml:space="preserve">כל המצלמות הנ"ל יסופקו עם </w:t>
      </w:r>
      <w:r w:rsidRPr="00745CB5">
        <w:t>SDK</w:t>
      </w:r>
      <w:r w:rsidRPr="00745CB5">
        <w:rPr>
          <w:rtl/>
        </w:rPr>
        <w:t xml:space="preserve"> מלא שיכיל את כל אפליקציות ה </w:t>
      </w:r>
      <w:r w:rsidRPr="00745CB5">
        <w:t>API</w:t>
      </w:r>
      <w:r w:rsidRPr="00745CB5">
        <w:rPr>
          <w:rtl/>
        </w:rPr>
        <w:t xml:space="preserve"> הקיימות עבור כל מצלמה לרבות פתיחת קודקס </w:t>
      </w:r>
      <w:proofErr w:type="spellStart"/>
      <w:r w:rsidRPr="00745CB5">
        <w:rPr>
          <w:rtl/>
        </w:rPr>
        <w:t>הוידאו</w:t>
      </w:r>
      <w:proofErr w:type="spellEnd"/>
      <w:r w:rsidRPr="00745CB5">
        <w:rPr>
          <w:rtl/>
        </w:rPr>
        <w:t>.</w:t>
      </w:r>
    </w:p>
    <w:p w14:paraId="69AA089C" w14:textId="53ECB110" w:rsidR="003C0620" w:rsidRPr="00745CB5" w:rsidRDefault="003C0620" w:rsidP="00F34A35">
      <w:pPr>
        <w:pStyle w:val="41"/>
      </w:pPr>
      <w:r w:rsidRPr="00745CB5">
        <w:rPr>
          <w:rtl/>
        </w:rPr>
        <w:t xml:space="preserve">מערכת ניהול </w:t>
      </w:r>
      <w:r w:rsidR="00072AE8" w:rsidRPr="00745CB5">
        <w:rPr>
          <w:rFonts w:hint="cs"/>
          <w:rtl/>
        </w:rPr>
        <w:t>הווידא</w:t>
      </w:r>
      <w:r w:rsidR="00072AE8" w:rsidRPr="00745CB5">
        <w:rPr>
          <w:rFonts w:hint="eastAsia"/>
          <w:rtl/>
        </w:rPr>
        <w:t>ו</w:t>
      </w:r>
      <w:r w:rsidR="00CF7B8A" w:rsidRPr="00745CB5">
        <w:rPr>
          <w:rFonts w:hint="cs"/>
          <w:rtl/>
        </w:rPr>
        <w:t xml:space="preserve"> </w:t>
      </w:r>
      <w:r w:rsidR="00072AE8" w:rsidRPr="00745CB5">
        <w:rPr>
          <w:rFonts w:hint="cs"/>
          <w:rtl/>
        </w:rPr>
        <w:t>תתממשק</w:t>
      </w:r>
      <w:r w:rsidRPr="00745CB5">
        <w:rPr>
          <w:rtl/>
        </w:rPr>
        <w:t xml:space="preserve"> למצלמות באופן מלא באמצעות ממשק שייכתב מול ה </w:t>
      </w:r>
      <w:r w:rsidRPr="00745CB5">
        <w:t>SDK</w:t>
      </w:r>
      <w:r w:rsidRPr="00745CB5">
        <w:rPr>
          <w:rtl/>
        </w:rPr>
        <w:t xml:space="preserve"> שלהם.</w:t>
      </w:r>
    </w:p>
    <w:p w14:paraId="3B1945E1" w14:textId="2404C5DA" w:rsidR="00D01393" w:rsidRDefault="00D01393" w:rsidP="00F34A35">
      <w:pPr>
        <w:pStyle w:val="41"/>
      </w:pPr>
      <w:r w:rsidRPr="00745CB5">
        <w:rPr>
          <w:rFonts w:hint="cs"/>
          <w:rtl/>
        </w:rPr>
        <w:lastRenderedPageBreak/>
        <w:t xml:space="preserve">כל פריטי מערכת </w:t>
      </w:r>
      <w:r w:rsidR="00072AE8" w:rsidRPr="00745CB5">
        <w:rPr>
          <w:rFonts w:hint="cs"/>
          <w:rtl/>
        </w:rPr>
        <w:t>הווידא</w:t>
      </w:r>
      <w:r w:rsidR="00072AE8" w:rsidRPr="00745CB5">
        <w:rPr>
          <w:rFonts w:hint="eastAsia"/>
          <w:rtl/>
        </w:rPr>
        <w:t>ו</w:t>
      </w:r>
      <w:r w:rsidRPr="00745CB5">
        <w:rPr>
          <w:rFonts w:hint="cs"/>
          <w:rtl/>
        </w:rPr>
        <w:t xml:space="preserve"> לרבות התוכנות, החומרות והמצלמות יתמכו בפרוטוקול </w:t>
      </w:r>
      <w:proofErr w:type="spellStart"/>
      <w:r w:rsidR="00CF7B8A" w:rsidRPr="00745CB5">
        <w:t>Onvif</w:t>
      </w:r>
      <w:proofErr w:type="spellEnd"/>
      <w:r w:rsidRPr="00745CB5">
        <w:rPr>
          <w:rFonts w:hint="cs"/>
          <w:rtl/>
        </w:rPr>
        <w:t>.</w:t>
      </w:r>
    </w:p>
    <w:p w14:paraId="76BB6E0F" w14:textId="77777777" w:rsidR="001B3399" w:rsidRPr="00745CB5" w:rsidRDefault="001B3399" w:rsidP="00F34A35">
      <w:pPr>
        <w:pStyle w:val="41"/>
        <w:numPr>
          <w:ilvl w:val="0"/>
          <w:numId w:val="0"/>
        </w:numPr>
        <w:ind w:left="3061"/>
      </w:pPr>
    </w:p>
    <w:p w14:paraId="6B9B991F" w14:textId="77777777" w:rsidR="006101A8" w:rsidRPr="00072AE8" w:rsidRDefault="006101A8" w:rsidP="00F34A35">
      <w:pPr>
        <w:pStyle w:val="20"/>
        <w:rPr>
          <w:b/>
          <w:bCs/>
        </w:rPr>
      </w:pPr>
      <w:bookmarkStart w:id="90" w:name="_Toc192498534"/>
      <w:bookmarkStart w:id="91" w:name="_Toc355017991"/>
      <w:r w:rsidRPr="00072AE8">
        <w:rPr>
          <w:rFonts w:hint="cs"/>
          <w:b/>
          <w:bCs/>
          <w:rtl/>
        </w:rPr>
        <w:t>התרחבות עתידית</w:t>
      </w:r>
      <w:bookmarkEnd w:id="90"/>
      <w:bookmarkEnd w:id="91"/>
    </w:p>
    <w:p w14:paraId="4B4E1FDD" w14:textId="77777777" w:rsidR="006101A8" w:rsidRPr="00745CB5" w:rsidRDefault="006101A8" w:rsidP="00F34A35">
      <w:pPr>
        <w:pStyle w:val="31"/>
      </w:pPr>
      <w:r w:rsidRPr="00745CB5">
        <w:rPr>
          <w:rFonts w:hint="cs"/>
          <w:rtl/>
        </w:rPr>
        <w:t>המערכת תאפשר התרחבות עתידית בלתי מוגבלת. הן ברמת האמצעים והן ברמת תת מערכות אחרות בעתיד.</w:t>
      </w:r>
    </w:p>
    <w:p w14:paraId="0F2946D1" w14:textId="77777777" w:rsidR="006101A8" w:rsidRPr="00745CB5" w:rsidRDefault="006101A8" w:rsidP="00F34A35">
      <w:pPr>
        <w:pStyle w:val="31"/>
      </w:pPr>
      <w:r w:rsidRPr="00745CB5">
        <w:rPr>
          <w:rFonts w:hint="cs"/>
          <w:rtl/>
        </w:rPr>
        <w:t>משמעות הדבר שניתן יהיה להוסיף לה:</w:t>
      </w:r>
    </w:p>
    <w:p w14:paraId="3D8E781F" w14:textId="77777777" w:rsidR="006101A8" w:rsidRPr="00745CB5" w:rsidRDefault="006101A8" w:rsidP="00F34A35">
      <w:pPr>
        <w:pStyle w:val="41"/>
      </w:pPr>
      <w:r w:rsidRPr="00745CB5">
        <w:rPr>
          <w:rFonts w:hint="cs"/>
          <w:rtl/>
        </w:rPr>
        <w:t>מצלמות.</w:t>
      </w:r>
    </w:p>
    <w:p w14:paraId="1DA31FF2" w14:textId="77777777" w:rsidR="006101A8" w:rsidRPr="00745CB5" w:rsidRDefault="006101A8" w:rsidP="00F34A35">
      <w:pPr>
        <w:pStyle w:val="41"/>
      </w:pPr>
      <w:r w:rsidRPr="00745CB5">
        <w:rPr>
          <w:rFonts w:hint="cs"/>
          <w:rtl/>
        </w:rPr>
        <w:t>עמדות עבודה.</w:t>
      </w:r>
    </w:p>
    <w:p w14:paraId="160D42DC" w14:textId="77777777" w:rsidR="006101A8" w:rsidRPr="00745CB5" w:rsidRDefault="006101A8" w:rsidP="00F34A35">
      <w:pPr>
        <w:pStyle w:val="41"/>
      </w:pPr>
      <w:r w:rsidRPr="00745CB5">
        <w:rPr>
          <w:rFonts w:hint="cs"/>
          <w:rtl/>
        </w:rPr>
        <w:t>אתרי קצה מכל הסוגים.</w:t>
      </w:r>
    </w:p>
    <w:p w14:paraId="15CAB164" w14:textId="77777777" w:rsidR="006101A8" w:rsidRPr="00745CB5" w:rsidRDefault="006101A8" w:rsidP="00F34A35">
      <w:pPr>
        <w:pStyle w:val="41"/>
      </w:pPr>
      <w:r w:rsidRPr="00745CB5">
        <w:rPr>
          <w:rFonts w:hint="cs"/>
          <w:rtl/>
        </w:rPr>
        <w:t>שרתים.</w:t>
      </w:r>
    </w:p>
    <w:p w14:paraId="1C03F709" w14:textId="77777777" w:rsidR="00C76A1A" w:rsidRPr="00745CB5" w:rsidRDefault="006D31F0" w:rsidP="00F34A35">
      <w:pPr>
        <w:pStyle w:val="41"/>
      </w:pPr>
      <w:r w:rsidRPr="00745CB5">
        <w:rPr>
          <w:rFonts w:hint="cs"/>
          <w:rtl/>
        </w:rPr>
        <w:t>בקרים.</w:t>
      </w:r>
    </w:p>
    <w:p w14:paraId="5F28E677" w14:textId="77777777" w:rsidR="006101A8" w:rsidRPr="00745CB5" w:rsidRDefault="006101A8" w:rsidP="00F34A35">
      <w:pPr>
        <w:pStyle w:val="41"/>
      </w:pPr>
      <w:r w:rsidRPr="00745CB5">
        <w:rPr>
          <w:rFonts w:hint="cs"/>
          <w:rtl/>
        </w:rPr>
        <w:t xml:space="preserve">הגדלת נפחי שטח </w:t>
      </w:r>
      <w:r w:rsidR="00CF7B8A" w:rsidRPr="00745CB5">
        <w:rPr>
          <w:rFonts w:hint="cs"/>
          <w:rtl/>
        </w:rPr>
        <w:t>האחסון</w:t>
      </w:r>
      <w:r w:rsidRPr="00745CB5">
        <w:rPr>
          <w:rFonts w:hint="cs"/>
          <w:rtl/>
        </w:rPr>
        <w:t xml:space="preserve"> של החומר המוקלט.</w:t>
      </w:r>
    </w:p>
    <w:p w14:paraId="3F1E4709" w14:textId="77777777" w:rsidR="006101A8" w:rsidRPr="00745CB5" w:rsidRDefault="006101A8" w:rsidP="00F34A35">
      <w:pPr>
        <w:pStyle w:val="41"/>
      </w:pPr>
      <w:r w:rsidRPr="00745CB5">
        <w:rPr>
          <w:rFonts w:hint="cs"/>
          <w:rtl/>
        </w:rPr>
        <w:t>ועוד.</w:t>
      </w:r>
    </w:p>
    <w:p w14:paraId="0797FC04" w14:textId="77777777" w:rsidR="006D31F0" w:rsidRPr="00745CB5" w:rsidRDefault="006D31F0" w:rsidP="00F34A35">
      <w:pPr>
        <w:pStyle w:val="41"/>
        <w:numPr>
          <w:ilvl w:val="0"/>
          <w:numId w:val="0"/>
        </w:numPr>
        <w:ind w:left="2919"/>
      </w:pPr>
    </w:p>
    <w:p w14:paraId="15F627EC" w14:textId="159B196D" w:rsidR="006101A8" w:rsidRPr="004B5542" w:rsidRDefault="006101A8" w:rsidP="00F34A35">
      <w:pPr>
        <w:pStyle w:val="20"/>
        <w:rPr>
          <w:b/>
          <w:bCs/>
        </w:rPr>
      </w:pPr>
      <w:bookmarkStart w:id="92" w:name="_Toc188853714"/>
      <w:bookmarkStart w:id="93" w:name="_Toc192498536"/>
      <w:bookmarkStart w:id="94" w:name="_Toc355017993"/>
      <w:r w:rsidRPr="004B5542">
        <w:rPr>
          <w:rFonts w:hint="cs"/>
          <w:b/>
          <w:bCs/>
          <w:rtl/>
        </w:rPr>
        <w:t>מודולאריו</w:t>
      </w:r>
      <w:r w:rsidRPr="004B5542">
        <w:rPr>
          <w:rFonts w:hint="eastAsia"/>
          <w:b/>
          <w:bCs/>
          <w:rtl/>
        </w:rPr>
        <w:t>ת</w:t>
      </w:r>
      <w:bookmarkEnd w:id="92"/>
      <w:bookmarkEnd w:id="93"/>
      <w:bookmarkEnd w:id="94"/>
    </w:p>
    <w:p w14:paraId="1F664C8C" w14:textId="77777777" w:rsidR="006101A8" w:rsidRPr="00745CB5" w:rsidRDefault="006101A8" w:rsidP="00F34A35">
      <w:pPr>
        <w:pStyle w:val="31"/>
      </w:pPr>
      <w:r w:rsidRPr="00745CB5">
        <w:rPr>
          <w:rFonts w:hint="cs"/>
          <w:rtl/>
        </w:rPr>
        <w:t>המערכת מוגדרת ברמת מודולאריו</w:t>
      </w:r>
      <w:r w:rsidRPr="00745CB5">
        <w:rPr>
          <w:rFonts w:hint="eastAsia"/>
          <w:rtl/>
        </w:rPr>
        <w:t>ת</w:t>
      </w:r>
      <w:r w:rsidRPr="00745CB5">
        <w:rPr>
          <w:rFonts w:hint="cs"/>
          <w:rtl/>
        </w:rPr>
        <w:t xml:space="preserve"> מלאה ברמת מכלול ותת מכלול.</w:t>
      </w:r>
    </w:p>
    <w:p w14:paraId="32935919" w14:textId="77777777" w:rsidR="006101A8" w:rsidRPr="00745CB5" w:rsidRDefault="006101A8" w:rsidP="00F34A35">
      <w:pPr>
        <w:pStyle w:val="31"/>
      </w:pPr>
      <w:r w:rsidRPr="00745CB5">
        <w:rPr>
          <w:rFonts w:hint="cs"/>
          <w:rtl/>
        </w:rPr>
        <w:t>ברמת המכלול, כל יחידה במערכת תתחבר ליחידות האחרות בין אם הן אקטיביו</w:t>
      </w:r>
      <w:r w:rsidRPr="00745CB5">
        <w:rPr>
          <w:rFonts w:hint="eastAsia"/>
          <w:rtl/>
        </w:rPr>
        <w:t>ת</w:t>
      </w:r>
      <w:r w:rsidRPr="00745CB5">
        <w:rPr>
          <w:rFonts w:hint="cs"/>
          <w:rtl/>
        </w:rPr>
        <w:t xml:space="preserve"> או פאסיביות, באמצעות מחברים נתיקים או צמות חוטים עם סיומות נעלי כבל מהסוג המתאים לעובי הכבל</w:t>
      </w:r>
      <w:r w:rsidR="009D1EBB" w:rsidRPr="00745CB5">
        <w:rPr>
          <w:rFonts w:hint="cs"/>
          <w:rtl/>
        </w:rPr>
        <w:t xml:space="preserve"> </w:t>
      </w:r>
      <w:r w:rsidRPr="00745CB5">
        <w:rPr>
          <w:rFonts w:hint="cs"/>
          <w:rtl/>
        </w:rPr>
        <w:t>אל מהדקי בורג.</w:t>
      </w:r>
    </w:p>
    <w:p w14:paraId="59CDDD70" w14:textId="77777777" w:rsidR="006101A8" w:rsidRPr="00745CB5" w:rsidRDefault="006101A8" w:rsidP="00F34A35">
      <w:pPr>
        <w:pStyle w:val="31"/>
      </w:pPr>
      <w:r w:rsidRPr="00745CB5">
        <w:rPr>
          <w:rFonts w:hint="cs"/>
          <w:rtl/>
        </w:rPr>
        <w:t>ברמת תת מכלולים נדרש כי המבנה הפנימי של כל יחידה במערכת ניתן יהיה לפרוק באמצעות מחברים או חיווט למהדקי בורג כנ"ל.</w:t>
      </w:r>
    </w:p>
    <w:p w14:paraId="49B4E4DC" w14:textId="77777777" w:rsidR="006101A8" w:rsidRPr="00745CB5" w:rsidRDefault="006101A8" w:rsidP="00F34A35">
      <w:pPr>
        <w:pStyle w:val="31"/>
        <w:rPr>
          <w:rtl/>
        </w:rPr>
      </w:pPr>
      <w:r w:rsidRPr="00745CB5">
        <w:rPr>
          <w:rFonts w:hint="cs"/>
          <w:rtl/>
        </w:rPr>
        <w:t xml:space="preserve">למען הסר ספק, מובהר בזאת כי לא ניתן יהיה לספק מכלולים ותת מכלולים המחוברים בניהם בהלחמות או בכל אופן אחר שאינו מאפשר חיבור וניתוק מהיר. </w:t>
      </w:r>
    </w:p>
    <w:p w14:paraId="3BBC973A" w14:textId="77777777" w:rsidR="006101A8" w:rsidRPr="00745CB5" w:rsidRDefault="006101A8" w:rsidP="00F34A35">
      <w:pPr>
        <w:pStyle w:val="31"/>
      </w:pPr>
      <w:r w:rsidRPr="00745CB5">
        <w:rPr>
          <w:rFonts w:hint="cs"/>
          <w:rtl/>
        </w:rPr>
        <w:t>ה</w:t>
      </w:r>
      <w:r w:rsidRPr="00745CB5">
        <w:rPr>
          <w:rtl/>
        </w:rPr>
        <w:t>מערכת תהייה מודול</w:t>
      </w:r>
      <w:r w:rsidRPr="00745CB5">
        <w:rPr>
          <w:rFonts w:hint="cs"/>
          <w:rtl/>
        </w:rPr>
        <w:t>א</w:t>
      </w:r>
      <w:r w:rsidRPr="00745CB5">
        <w:rPr>
          <w:rtl/>
        </w:rPr>
        <w:t xml:space="preserve">רית ותאפשר הרחבה והוספת מרכיבי מערכת </w:t>
      </w:r>
      <w:r w:rsidRPr="00745CB5">
        <w:rPr>
          <w:rFonts w:hint="cs"/>
          <w:rtl/>
        </w:rPr>
        <w:t xml:space="preserve">נוספים בהתאם לזמינות התקציבית </w:t>
      </w:r>
      <w:r w:rsidRPr="00745CB5">
        <w:rPr>
          <w:rtl/>
        </w:rPr>
        <w:t>ללא צורך בהחלפת המערכות המוצעות.</w:t>
      </w:r>
    </w:p>
    <w:p w14:paraId="5E327BCC" w14:textId="77777777" w:rsidR="001B3399" w:rsidRDefault="001B3399" w:rsidP="00F34A35">
      <w:pPr>
        <w:pStyle w:val="20"/>
        <w:numPr>
          <w:ilvl w:val="0"/>
          <w:numId w:val="0"/>
        </w:numPr>
        <w:ind w:left="792"/>
      </w:pPr>
      <w:bookmarkStart w:id="95" w:name="_Toc355017994"/>
    </w:p>
    <w:p w14:paraId="26410913" w14:textId="0F7A343B" w:rsidR="006101A8" w:rsidRPr="004B5542" w:rsidRDefault="006101A8" w:rsidP="00F34A35">
      <w:pPr>
        <w:pStyle w:val="20"/>
        <w:rPr>
          <w:b/>
          <w:bCs/>
        </w:rPr>
      </w:pPr>
      <w:r w:rsidRPr="004B5542">
        <w:rPr>
          <w:rFonts w:hint="cs"/>
          <w:b/>
          <w:bCs/>
          <w:rtl/>
        </w:rPr>
        <w:lastRenderedPageBreak/>
        <w:t>תנאי סביבה</w:t>
      </w:r>
      <w:bookmarkEnd w:id="95"/>
    </w:p>
    <w:p w14:paraId="2805E277" w14:textId="77777777" w:rsidR="006101A8" w:rsidRPr="004B5542" w:rsidRDefault="006101A8" w:rsidP="00F34A35">
      <w:pPr>
        <w:pStyle w:val="31"/>
        <w:rPr>
          <w:b/>
          <w:bCs/>
        </w:rPr>
      </w:pPr>
      <w:r w:rsidRPr="004B5542">
        <w:rPr>
          <w:rFonts w:hint="cs"/>
          <w:b/>
          <w:bCs/>
          <w:rtl/>
        </w:rPr>
        <w:t>כללי</w:t>
      </w:r>
    </w:p>
    <w:tbl>
      <w:tblPr>
        <w:bidiVisual/>
        <w:tblW w:w="8615"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43"/>
        <w:gridCol w:w="7372"/>
      </w:tblGrid>
      <w:tr w:rsidR="004629A1" w:rsidRPr="00745CB5" w14:paraId="38C888BA" w14:textId="77777777" w:rsidTr="006101A8">
        <w:tc>
          <w:tcPr>
            <w:tcW w:w="1243" w:type="dxa"/>
          </w:tcPr>
          <w:p w14:paraId="04CDAA6E" w14:textId="77777777" w:rsidR="006101A8" w:rsidRPr="00745CB5" w:rsidRDefault="006101A8" w:rsidP="00F34A35">
            <w:pPr>
              <w:pStyle w:val="a0"/>
              <w:tabs>
                <w:tab w:val="left" w:pos="935"/>
              </w:tabs>
              <w:spacing w:before="240" w:after="120" w:line="240" w:lineRule="auto"/>
              <w:ind w:left="0"/>
              <w:contextualSpacing w:val="0"/>
              <w:rPr>
                <w:rFonts w:ascii="Arial" w:eastAsia="Times New Roman" w:hAnsi="Arial" w:cs="Arial"/>
                <w:sz w:val="24"/>
                <w:szCs w:val="24"/>
                <w:lang w:eastAsia="he-IL"/>
              </w:rPr>
            </w:pPr>
            <w:r w:rsidRPr="00745CB5">
              <w:rPr>
                <w:rFonts w:ascii="Arial" w:eastAsia="Times New Roman" w:hAnsi="Arial" w:cs="Arial"/>
                <w:sz w:val="24"/>
                <w:szCs w:val="24"/>
                <w:lang w:eastAsia="he-IL"/>
              </w:rPr>
              <w:t>Indoor</w:t>
            </w:r>
          </w:p>
        </w:tc>
        <w:tc>
          <w:tcPr>
            <w:tcW w:w="7372" w:type="dxa"/>
          </w:tcPr>
          <w:p w14:paraId="610FDE1A" w14:textId="77777777" w:rsidR="006101A8" w:rsidRPr="00745CB5" w:rsidRDefault="006101A8" w:rsidP="00F34A35">
            <w:pPr>
              <w:pStyle w:val="a0"/>
              <w:tabs>
                <w:tab w:val="left" w:pos="935"/>
              </w:tabs>
              <w:spacing w:before="240" w:after="120" w:line="240" w:lineRule="auto"/>
              <w:ind w:left="0"/>
              <w:contextualSpacing w:val="0"/>
              <w:rPr>
                <w:rFonts w:ascii="Arial" w:eastAsia="Times New Roman" w:hAnsi="Arial" w:cs="Arial"/>
                <w:sz w:val="24"/>
                <w:szCs w:val="24"/>
                <w:rtl/>
                <w:lang w:eastAsia="he-IL"/>
              </w:rPr>
            </w:pPr>
            <w:r w:rsidRPr="00745CB5">
              <w:rPr>
                <w:rFonts w:ascii="Arial" w:eastAsia="Times New Roman" w:hAnsi="Arial" w:cs="Arial" w:hint="cs"/>
                <w:sz w:val="24"/>
                <w:szCs w:val="24"/>
                <w:rtl/>
                <w:lang w:eastAsia="he-IL"/>
              </w:rPr>
              <w:t xml:space="preserve">ציוד המותקן </w:t>
            </w:r>
            <w:r w:rsidR="008B4AE2" w:rsidRPr="00745CB5">
              <w:rPr>
                <w:rFonts w:ascii="Arial" w:eastAsia="Times New Roman" w:hAnsi="Arial" w:cs="Arial" w:hint="cs"/>
                <w:sz w:val="24"/>
                <w:szCs w:val="24"/>
                <w:rtl/>
                <w:lang w:eastAsia="he-IL"/>
              </w:rPr>
              <w:t>במבנים סגורים</w:t>
            </w:r>
            <w:r w:rsidRPr="00745CB5">
              <w:rPr>
                <w:rFonts w:ascii="Arial" w:eastAsia="Times New Roman" w:hAnsi="Arial" w:cs="Arial" w:hint="cs"/>
                <w:sz w:val="24"/>
                <w:szCs w:val="24"/>
                <w:rtl/>
                <w:lang w:eastAsia="he-IL"/>
              </w:rPr>
              <w:t>.</w:t>
            </w:r>
          </w:p>
        </w:tc>
      </w:tr>
      <w:tr w:rsidR="004629A1" w:rsidRPr="00745CB5" w14:paraId="00636DF1" w14:textId="77777777" w:rsidTr="006101A8">
        <w:tc>
          <w:tcPr>
            <w:tcW w:w="1243" w:type="dxa"/>
          </w:tcPr>
          <w:p w14:paraId="00321606" w14:textId="77777777" w:rsidR="006101A8" w:rsidRPr="00745CB5" w:rsidRDefault="006101A8" w:rsidP="00F34A35">
            <w:pPr>
              <w:pStyle w:val="a0"/>
              <w:tabs>
                <w:tab w:val="left" w:pos="935"/>
              </w:tabs>
              <w:spacing w:before="240" w:after="120" w:line="240" w:lineRule="auto"/>
              <w:ind w:left="0"/>
              <w:contextualSpacing w:val="0"/>
              <w:rPr>
                <w:rFonts w:ascii="Arial" w:eastAsia="Times New Roman" w:hAnsi="Arial" w:cs="Arial"/>
                <w:sz w:val="24"/>
                <w:szCs w:val="24"/>
                <w:rtl/>
                <w:lang w:eastAsia="he-IL"/>
              </w:rPr>
            </w:pPr>
            <w:r w:rsidRPr="00745CB5">
              <w:rPr>
                <w:rFonts w:ascii="Arial" w:hAnsi="Arial" w:cs="Arial"/>
                <w:sz w:val="24"/>
                <w:szCs w:val="24"/>
              </w:rPr>
              <w:t>Outdoor</w:t>
            </w:r>
          </w:p>
        </w:tc>
        <w:tc>
          <w:tcPr>
            <w:tcW w:w="7372" w:type="dxa"/>
          </w:tcPr>
          <w:p w14:paraId="1C839E7A" w14:textId="77777777" w:rsidR="006101A8" w:rsidRPr="00745CB5" w:rsidRDefault="006101A8" w:rsidP="00F34A35">
            <w:pPr>
              <w:pStyle w:val="a0"/>
              <w:tabs>
                <w:tab w:val="left" w:pos="935"/>
              </w:tabs>
              <w:spacing w:before="240" w:after="120" w:line="240" w:lineRule="auto"/>
              <w:ind w:left="0"/>
              <w:contextualSpacing w:val="0"/>
              <w:rPr>
                <w:rFonts w:ascii="Arial" w:eastAsia="Times New Roman" w:hAnsi="Arial" w:cs="Arial"/>
                <w:sz w:val="24"/>
                <w:szCs w:val="24"/>
                <w:rtl/>
                <w:lang w:eastAsia="he-IL"/>
              </w:rPr>
            </w:pPr>
            <w:r w:rsidRPr="00745CB5">
              <w:rPr>
                <w:rFonts w:ascii="Arial" w:eastAsia="Times New Roman" w:hAnsi="Arial" w:cs="Arial" w:hint="cs"/>
                <w:sz w:val="24"/>
                <w:szCs w:val="24"/>
                <w:rtl/>
                <w:lang w:eastAsia="he-IL"/>
              </w:rPr>
              <w:t>ציוד המותקן מחוץ למבנה בארונות חיצוניים ומחוץ להם.</w:t>
            </w:r>
          </w:p>
        </w:tc>
      </w:tr>
    </w:tbl>
    <w:p w14:paraId="017D5A39" w14:textId="77777777" w:rsidR="006101A8" w:rsidRPr="004B5542" w:rsidRDefault="006101A8" w:rsidP="00F34A35">
      <w:pPr>
        <w:pStyle w:val="31"/>
        <w:rPr>
          <w:b/>
          <w:bCs/>
        </w:rPr>
      </w:pPr>
      <w:r w:rsidRPr="004B5542">
        <w:rPr>
          <w:rFonts w:hint="cs"/>
          <w:b/>
          <w:bCs/>
          <w:rtl/>
        </w:rPr>
        <w:t>אטימות</w:t>
      </w:r>
    </w:p>
    <w:tbl>
      <w:tblPr>
        <w:bidiVisual/>
        <w:tblW w:w="8615"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43"/>
        <w:gridCol w:w="7372"/>
      </w:tblGrid>
      <w:tr w:rsidR="004629A1" w:rsidRPr="00745CB5" w14:paraId="5A7C13A4" w14:textId="77777777" w:rsidTr="006101A8">
        <w:tc>
          <w:tcPr>
            <w:tcW w:w="1243" w:type="dxa"/>
          </w:tcPr>
          <w:p w14:paraId="40FADB81" w14:textId="77777777" w:rsidR="006101A8" w:rsidRPr="00745CB5" w:rsidRDefault="006101A8" w:rsidP="00F34A35">
            <w:pPr>
              <w:pStyle w:val="a0"/>
              <w:tabs>
                <w:tab w:val="left" w:pos="935"/>
              </w:tabs>
              <w:spacing w:before="240" w:after="120" w:line="240" w:lineRule="auto"/>
              <w:ind w:left="0"/>
              <w:contextualSpacing w:val="0"/>
              <w:rPr>
                <w:rFonts w:ascii="Arial" w:eastAsia="Times New Roman" w:hAnsi="Arial" w:cs="Arial"/>
                <w:sz w:val="24"/>
                <w:szCs w:val="24"/>
                <w:lang w:eastAsia="he-IL"/>
              </w:rPr>
            </w:pPr>
            <w:r w:rsidRPr="00745CB5">
              <w:rPr>
                <w:rFonts w:ascii="Arial" w:eastAsia="Times New Roman" w:hAnsi="Arial" w:cs="Arial"/>
                <w:sz w:val="24"/>
                <w:szCs w:val="24"/>
                <w:lang w:eastAsia="he-IL"/>
              </w:rPr>
              <w:t>Indoor</w:t>
            </w:r>
          </w:p>
        </w:tc>
        <w:tc>
          <w:tcPr>
            <w:tcW w:w="7372" w:type="dxa"/>
          </w:tcPr>
          <w:p w14:paraId="72C3BED0" w14:textId="77777777" w:rsidR="006101A8" w:rsidRPr="00745CB5" w:rsidRDefault="006101A8" w:rsidP="00F34A35">
            <w:pPr>
              <w:pStyle w:val="a0"/>
              <w:tabs>
                <w:tab w:val="left" w:pos="935"/>
              </w:tabs>
              <w:spacing w:before="240" w:after="120" w:line="240" w:lineRule="auto"/>
              <w:ind w:left="0"/>
              <w:contextualSpacing w:val="0"/>
              <w:rPr>
                <w:rFonts w:ascii="Arial" w:eastAsia="Times New Roman" w:hAnsi="Arial" w:cs="Arial"/>
                <w:sz w:val="24"/>
                <w:szCs w:val="24"/>
                <w:rtl/>
                <w:lang w:eastAsia="he-IL"/>
              </w:rPr>
            </w:pPr>
            <w:r w:rsidRPr="00745CB5">
              <w:rPr>
                <w:rFonts w:ascii="Arial" w:eastAsia="Times New Roman" w:hAnsi="Arial" w:cs="Arial" w:hint="cs"/>
                <w:sz w:val="24"/>
                <w:szCs w:val="24"/>
                <w:rtl/>
                <w:lang w:eastAsia="he-IL"/>
              </w:rPr>
              <w:t>ציוד המוגדר ע"י היצרן לשימוש במתחמים סגורים.</w:t>
            </w:r>
          </w:p>
        </w:tc>
      </w:tr>
      <w:tr w:rsidR="004629A1" w:rsidRPr="00745CB5" w14:paraId="1677CCCF" w14:textId="77777777" w:rsidTr="006101A8">
        <w:tc>
          <w:tcPr>
            <w:tcW w:w="1243" w:type="dxa"/>
          </w:tcPr>
          <w:p w14:paraId="650A71F0" w14:textId="77777777" w:rsidR="006101A8" w:rsidRPr="00745CB5" w:rsidRDefault="006101A8" w:rsidP="00F34A35">
            <w:pPr>
              <w:pStyle w:val="a0"/>
              <w:tabs>
                <w:tab w:val="left" w:pos="935"/>
              </w:tabs>
              <w:spacing w:before="240" w:after="120" w:line="240" w:lineRule="auto"/>
              <w:ind w:left="0"/>
              <w:contextualSpacing w:val="0"/>
              <w:rPr>
                <w:rFonts w:ascii="Arial" w:eastAsia="Times New Roman" w:hAnsi="Arial" w:cs="Arial"/>
                <w:sz w:val="24"/>
                <w:szCs w:val="24"/>
                <w:lang w:eastAsia="he-IL"/>
              </w:rPr>
            </w:pPr>
            <w:r w:rsidRPr="00745CB5">
              <w:rPr>
                <w:rFonts w:ascii="Arial" w:hAnsi="Arial" w:cs="Arial"/>
                <w:sz w:val="24"/>
                <w:szCs w:val="24"/>
              </w:rPr>
              <w:t>Outdoor</w:t>
            </w:r>
          </w:p>
        </w:tc>
        <w:tc>
          <w:tcPr>
            <w:tcW w:w="7372" w:type="dxa"/>
          </w:tcPr>
          <w:p w14:paraId="5CC1EB96" w14:textId="77777777" w:rsidR="006101A8" w:rsidRPr="00745CB5" w:rsidRDefault="006101A8" w:rsidP="00F34A35">
            <w:pPr>
              <w:pStyle w:val="a0"/>
              <w:tabs>
                <w:tab w:val="left" w:pos="935"/>
              </w:tabs>
              <w:spacing w:before="240" w:after="120" w:line="240" w:lineRule="auto"/>
              <w:ind w:left="0"/>
              <w:contextualSpacing w:val="0"/>
              <w:rPr>
                <w:rFonts w:ascii="Arial" w:eastAsia="Times New Roman" w:hAnsi="Arial" w:cs="Arial"/>
                <w:sz w:val="24"/>
                <w:szCs w:val="24"/>
                <w:rtl/>
                <w:lang w:eastAsia="he-IL"/>
              </w:rPr>
            </w:pPr>
            <w:r w:rsidRPr="00745CB5">
              <w:rPr>
                <w:rFonts w:ascii="Arial" w:eastAsia="Times New Roman" w:hAnsi="Arial" w:cs="Arial" w:hint="cs"/>
                <w:sz w:val="24"/>
                <w:szCs w:val="24"/>
                <w:lang w:eastAsia="he-IL"/>
              </w:rPr>
              <w:t>IP66</w:t>
            </w:r>
            <w:r w:rsidRPr="00745CB5">
              <w:rPr>
                <w:rFonts w:ascii="Arial" w:eastAsia="Times New Roman" w:hAnsi="Arial" w:cs="Arial" w:hint="cs"/>
                <w:sz w:val="24"/>
                <w:szCs w:val="24"/>
                <w:rtl/>
                <w:lang w:eastAsia="he-IL"/>
              </w:rPr>
              <w:t xml:space="preserve"> ומעלה.</w:t>
            </w:r>
          </w:p>
        </w:tc>
      </w:tr>
    </w:tbl>
    <w:p w14:paraId="0CF8E995" w14:textId="77777777" w:rsidR="006101A8" w:rsidRPr="004B5542" w:rsidRDefault="006101A8" w:rsidP="00F34A35">
      <w:pPr>
        <w:pStyle w:val="31"/>
        <w:rPr>
          <w:b/>
          <w:bCs/>
        </w:rPr>
      </w:pPr>
      <w:r w:rsidRPr="004B5542">
        <w:rPr>
          <w:rFonts w:hint="cs"/>
          <w:b/>
          <w:bCs/>
          <w:rtl/>
        </w:rPr>
        <w:t>טמפרטורות</w:t>
      </w:r>
    </w:p>
    <w:tbl>
      <w:tblPr>
        <w:bidiVisual/>
        <w:tblW w:w="8615"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43"/>
        <w:gridCol w:w="7372"/>
      </w:tblGrid>
      <w:tr w:rsidR="004629A1" w:rsidRPr="00745CB5" w14:paraId="7BF2F38C" w14:textId="77777777" w:rsidTr="006101A8">
        <w:tc>
          <w:tcPr>
            <w:tcW w:w="1243" w:type="dxa"/>
          </w:tcPr>
          <w:p w14:paraId="4425BE70" w14:textId="77777777" w:rsidR="006101A8" w:rsidRPr="00745CB5" w:rsidRDefault="006101A8" w:rsidP="00F34A35">
            <w:pPr>
              <w:pStyle w:val="a0"/>
              <w:tabs>
                <w:tab w:val="left" w:pos="935"/>
              </w:tabs>
              <w:spacing w:before="240" w:after="120" w:line="240" w:lineRule="auto"/>
              <w:ind w:left="0"/>
              <w:contextualSpacing w:val="0"/>
              <w:rPr>
                <w:rFonts w:ascii="Arial" w:eastAsia="Times New Roman" w:hAnsi="Arial" w:cs="Arial"/>
                <w:sz w:val="24"/>
                <w:szCs w:val="24"/>
                <w:lang w:eastAsia="he-IL"/>
              </w:rPr>
            </w:pPr>
            <w:r w:rsidRPr="00745CB5">
              <w:rPr>
                <w:rFonts w:ascii="Arial" w:eastAsia="Times New Roman" w:hAnsi="Arial" w:cs="Arial"/>
                <w:sz w:val="24"/>
                <w:szCs w:val="24"/>
                <w:lang w:eastAsia="he-IL"/>
              </w:rPr>
              <w:t>Indoor</w:t>
            </w:r>
          </w:p>
        </w:tc>
        <w:tc>
          <w:tcPr>
            <w:tcW w:w="7372" w:type="dxa"/>
          </w:tcPr>
          <w:p w14:paraId="7707A933" w14:textId="77777777" w:rsidR="006101A8" w:rsidRPr="00745CB5" w:rsidRDefault="006101A8" w:rsidP="00F34A35">
            <w:pPr>
              <w:pStyle w:val="a0"/>
              <w:tabs>
                <w:tab w:val="left" w:pos="935"/>
              </w:tabs>
              <w:spacing w:before="240" w:after="120" w:line="240" w:lineRule="auto"/>
              <w:ind w:left="0"/>
              <w:contextualSpacing w:val="0"/>
              <w:rPr>
                <w:rFonts w:ascii="Arial" w:eastAsia="Times New Roman" w:hAnsi="Arial" w:cs="Arial"/>
                <w:sz w:val="24"/>
                <w:szCs w:val="24"/>
                <w:rtl/>
                <w:lang w:eastAsia="he-IL"/>
              </w:rPr>
            </w:pPr>
            <w:r w:rsidRPr="00745CB5">
              <w:rPr>
                <w:rFonts w:ascii="Arial" w:eastAsia="Times New Roman" w:hAnsi="Arial" w:cs="Arial" w:hint="cs"/>
                <w:sz w:val="24"/>
                <w:szCs w:val="24"/>
                <w:rtl/>
                <w:lang w:eastAsia="he-IL"/>
              </w:rPr>
              <w:t>5-</w:t>
            </w:r>
            <w:r w:rsidR="009D1EBB" w:rsidRPr="00745CB5">
              <w:rPr>
                <w:rFonts w:ascii="Arial" w:eastAsia="Times New Roman" w:hAnsi="Arial" w:cs="Arial" w:hint="cs"/>
                <w:sz w:val="24"/>
                <w:szCs w:val="24"/>
                <w:rtl/>
                <w:lang w:eastAsia="he-IL"/>
              </w:rPr>
              <w:t xml:space="preserve"> </w:t>
            </w:r>
            <w:r w:rsidRPr="00745CB5">
              <w:rPr>
                <w:rFonts w:ascii="Arial" w:eastAsia="Times New Roman" w:hAnsi="Arial" w:cs="Arial" w:hint="cs"/>
                <w:sz w:val="24"/>
                <w:szCs w:val="24"/>
                <w:rtl/>
                <w:lang w:eastAsia="he-IL"/>
              </w:rPr>
              <w:t>עד 50</w:t>
            </w:r>
            <w:r w:rsidR="009D1EBB" w:rsidRPr="00745CB5">
              <w:rPr>
                <w:rFonts w:ascii="Arial" w:eastAsia="Times New Roman" w:hAnsi="Arial" w:cs="Arial" w:hint="cs"/>
                <w:sz w:val="24"/>
                <w:szCs w:val="24"/>
                <w:rtl/>
                <w:lang w:eastAsia="he-IL"/>
              </w:rPr>
              <w:t xml:space="preserve"> </w:t>
            </w:r>
            <w:r w:rsidRPr="00745CB5">
              <w:rPr>
                <w:rFonts w:ascii="Arial" w:eastAsia="Times New Roman" w:hAnsi="Arial" w:cs="Arial" w:hint="cs"/>
                <w:sz w:val="24"/>
                <w:szCs w:val="24"/>
                <w:rtl/>
                <w:lang w:eastAsia="he-IL"/>
              </w:rPr>
              <w:t>מעלות צלזיוס</w:t>
            </w:r>
          </w:p>
        </w:tc>
      </w:tr>
      <w:tr w:rsidR="004629A1" w:rsidRPr="00745CB5" w14:paraId="08B41200" w14:textId="77777777" w:rsidTr="006101A8">
        <w:tc>
          <w:tcPr>
            <w:tcW w:w="1243" w:type="dxa"/>
          </w:tcPr>
          <w:p w14:paraId="327642F6" w14:textId="77777777" w:rsidR="006101A8" w:rsidRPr="00745CB5" w:rsidRDefault="006101A8" w:rsidP="00F34A35">
            <w:pPr>
              <w:pStyle w:val="a0"/>
              <w:tabs>
                <w:tab w:val="left" w:pos="935"/>
              </w:tabs>
              <w:spacing w:before="240" w:after="120" w:line="240" w:lineRule="auto"/>
              <w:ind w:left="0"/>
              <w:contextualSpacing w:val="0"/>
              <w:rPr>
                <w:rFonts w:ascii="Arial" w:eastAsia="Times New Roman" w:hAnsi="Arial" w:cs="Arial"/>
                <w:sz w:val="24"/>
                <w:szCs w:val="24"/>
                <w:lang w:eastAsia="he-IL"/>
              </w:rPr>
            </w:pPr>
            <w:r w:rsidRPr="00745CB5">
              <w:rPr>
                <w:rFonts w:ascii="Arial" w:hAnsi="Arial" w:cs="Arial"/>
                <w:sz w:val="24"/>
                <w:szCs w:val="24"/>
              </w:rPr>
              <w:t>Outdoor</w:t>
            </w:r>
          </w:p>
        </w:tc>
        <w:tc>
          <w:tcPr>
            <w:tcW w:w="7372" w:type="dxa"/>
          </w:tcPr>
          <w:p w14:paraId="7DF3B001" w14:textId="77777777" w:rsidR="006101A8" w:rsidRPr="00745CB5" w:rsidRDefault="006101A8" w:rsidP="00F34A35">
            <w:pPr>
              <w:pStyle w:val="a0"/>
              <w:tabs>
                <w:tab w:val="left" w:pos="935"/>
              </w:tabs>
              <w:spacing w:before="240" w:after="120" w:line="240" w:lineRule="auto"/>
              <w:ind w:left="0"/>
              <w:contextualSpacing w:val="0"/>
              <w:rPr>
                <w:rFonts w:ascii="Arial" w:eastAsia="Times New Roman" w:hAnsi="Arial" w:cs="Arial"/>
                <w:sz w:val="24"/>
                <w:szCs w:val="24"/>
                <w:rtl/>
                <w:lang w:eastAsia="he-IL"/>
              </w:rPr>
            </w:pPr>
            <w:r w:rsidRPr="00745CB5">
              <w:rPr>
                <w:rFonts w:ascii="Arial" w:eastAsia="Times New Roman" w:hAnsi="Arial" w:cs="Arial" w:hint="cs"/>
                <w:sz w:val="24"/>
                <w:szCs w:val="24"/>
                <w:rtl/>
                <w:lang w:eastAsia="he-IL"/>
              </w:rPr>
              <w:t>10-</w:t>
            </w:r>
            <w:r w:rsidR="009D1EBB" w:rsidRPr="00745CB5">
              <w:rPr>
                <w:rFonts w:ascii="Arial" w:eastAsia="Times New Roman" w:hAnsi="Arial" w:cs="Arial" w:hint="cs"/>
                <w:sz w:val="24"/>
                <w:szCs w:val="24"/>
                <w:rtl/>
                <w:lang w:eastAsia="he-IL"/>
              </w:rPr>
              <w:t xml:space="preserve"> </w:t>
            </w:r>
            <w:r w:rsidRPr="00745CB5">
              <w:rPr>
                <w:rFonts w:ascii="Arial" w:eastAsia="Times New Roman" w:hAnsi="Arial" w:cs="Arial" w:hint="cs"/>
                <w:sz w:val="24"/>
                <w:szCs w:val="24"/>
                <w:rtl/>
                <w:lang w:eastAsia="he-IL"/>
              </w:rPr>
              <w:t>עד 60 מעלות צלזיוס</w:t>
            </w:r>
          </w:p>
        </w:tc>
      </w:tr>
    </w:tbl>
    <w:p w14:paraId="7F233262" w14:textId="77777777" w:rsidR="006101A8" w:rsidRPr="004B5542" w:rsidRDefault="006101A8" w:rsidP="00F34A35">
      <w:pPr>
        <w:pStyle w:val="a0"/>
        <w:numPr>
          <w:ilvl w:val="2"/>
          <w:numId w:val="1"/>
        </w:numPr>
        <w:spacing w:line="360" w:lineRule="auto"/>
        <w:ind w:left="1643" w:right="-567" w:hanging="923"/>
        <w:outlineLvl w:val="2"/>
        <w:rPr>
          <w:rFonts w:ascii="Arial" w:hAnsi="Arial" w:cs="Arial"/>
          <w:b/>
          <w:bCs/>
          <w:sz w:val="24"/>
          <w:szCs w:val="24"/>
        </w:rPr>
      </w:pPr>
      <w:r w:rsidRPr="004B5542">
        <w:rPr>
          <w:rFonts w:ascii="Arial" w:hAnsi="Arial" w:cs="Arial" w:hint="cs"/>
          <w:b/>
          <w:bCs/>
          <w:sz w:val="24"/>
          <w:szCs w:val="24"/>
          <w:rtl/>
        </w:rPr>
        <w:t xml:space="preserve">עמידות </w:t>
      </w:r>
      <w:proofErr w:type="spellStart"/>
      <w:r w:rsidRPr="004B5542">
        <w:rPr>
          <w:rFonts w:ascii="Arial" w:hAnsi="Arial" w:cs="Arial" w:hint="cs"/>
          <w:b/>
          <w:bCs/>
          <w:sz w:val="24"/>
          <w:szCs w:val="24"/>
          <w:rtl/>
        </w:rPr>
        <w:t>בהלמים</w:t>
      </w:r>
      <w:proofErr w:type="spellEnd"/>
    </w:p>
    <w:tbl>
      <w:tblPr>
        <w:bidiVisual/>
        <w:tblW w:w="8615"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43"/>
        <w:gridCol w:w="7372"/>
      </w:tblGrid>
      <w:tr w:rsidR="004629A1" w:rsidRPr="00745CB5" w14:paraId="555A20B7" w14:textId="77777777" w:rsidTr="006101A8">
        <w:tc>
          <w:tcPr>
            <w:tcW w:w="1243" w:type="dxa"/>
            <w:shd w:val="clear" w:color="auto" w:fill="auto"/>
          </w:tcPr>
          <w:p w14:paraId="0450D623" w14:textId="77777777" w:rsidR="006101A8" w:rsidRPr="00745CB5" w:rsidRDefault="006101A8" w:rsidP="00F34A35">
            <w:pPr>
              <w:pStyle w:val="a0"/>
              <w:tabs>
                <w:tab w:val="left" w:pos="935"/>
              </w:tabs>
              <w:spacing w:before="240" w:after="120" w:line="240" w:lineRule="auto"/>
              <w:ind w:left="0"/>
              <w:contextualSpacing w:val="0"/>
              <w:rPr>
                <w:rFonts w:ascii="Arial" w:eastAsia="Times New Roman" w:hAnsi="Arial" w:cs="Arial"/>
                <w:sz w:val="24"/>
                <w:szCs w:val="24"/>
                <w:lang w:eastAsia="he-IL"/>
              </w:rPr>
            </w:pPr>
            <w:r w:rsidRPr="00745CB5">
              <w:rPr>
                <w:rFonts w:ascii="Arial" w:eastAsia="Times New Roman" w:hAnsi="Arial" w:cs="Arial"/>
                <w:sz w:val="24"/>
                <w:szCs w:val="24"/>
                <w:lang w:eastAsia="he-IL"/>
              </w:rPr>
              <w:t>Indoor</w:t>
            </w:r>
          </w:p>
        </w:tc>
        <w:tc>
          <w:tcPr>
            <w:tcW w:w="7372" w:type="dxa"/>
            <w:shd w:val="clear" w:color="auto" w:fill="auto"/>
          </w:tcPr>
          <w:p w14:paraId="2C33ABFF" w14:textId="77777777" w:rsidR="006101A8" w:rsidRPr="00745CB5" w:rsidRDefault="006101A8" w:rsidP="00F34A35">
            <w:pPr>
              <w:pStyle w:val="a0"/>
              <w:tabs>
                <w:tab w:val="left" w:pos="935"/>
              </w:tabs>
              <w:spacing w:before="240" w:after="120" w:line="240" w:lineRule="auto"/>
              <w:ind w:left="0"/>
              <w:contextualSpacing w:val="0"/>
              <w:rPr>
                <w:rFonts w:ascii="Arial" w:eastAsia="Times New Roman" w:hAnsi="Arial" w:cs="Arial"/>
                <w:sz w:val="24"/>
                <w:szCs w:val="24"/>
                <w:rtl/>
                <w:lang w:eastAsia="he-IL"/>
              </w:rPr>
            </w:pPr>
            <w:r w:rsidRPr="00745CB5">
              <w:rPr>
                <w:rFonts w:ascii="Arial" w:eastAsia="Times New Roman" w:hAnsi="Arial" w:cs="Arial" w:hint="cs"/>
                <w:sz w:val="24"/>
                <w:szCs w:val="24"/>
                <w:rtl/>
                <w:lang w:eastAsia="he-IL"/>
              </w:rPr>
              <w:t>ללא הגדרה</w:t>
            </w:r>
          </w:p>
        </w:tc>
      </w:tr>
      <w:tr w:rsidR="004629A1" w:rsidRPr="00745CB5" w14:paraId="45DBC10A" w14:textId="77777777" w:rsidTr="006101A8">
        <w:tc>
          <w:tcPr>
            <w:tcW w:w="1243" w:type="dxa"/>
            <w:shd w:val="clear" w:color="auto" w:fill="auto"/>
          </w:tcPr>
          <w:p w14:paraId="7DA5E677" w14:textId="77777777" w:rsidR="006101A8" w:rsidRPr="00745CB5" w:rsidRDefault="006101A8" w:rsidP="00F34A35">
            <w:pPr>
              <w:pStyle w:val="a0"/>
              <w:tabs>
                <w:tab w:val="left" w:pos="935"/>
              </w:tabs>
              <w:spacing w:before="240" w:after="120" w:line="240" w:lineRule="auto"/>
              <w:ind w:left="0"/>
              <w:contextualSpacing w:val="0"/>
              <w:rPr>
                <w:rFonts w:ascii="Arial" w:eastAsia="Times New Roman" w:hAnsi="Arial" w:cs="Arial"/>
                <w:sz w:val="24"/>
                <w:szCs w:val="24"/>
                <w:lang w:eastAsia="he-IL"/>
              </w:rPr>
            </w:pPr>
            <w:r w:rsidRPr="00745CB5">
              <w:rPr>
                <w:rFonts w:ascii="Arial" w:hAnsi="Arial" w:cs="Arial"/>
                <w:sz w:val="24"/>
                <w:szCs w:val="24"/>
              </w:rPr>
              <w:t>Outdoor</w:t>
            </w:r>
          </w:p>
        </w:tc>
        <w:tc>
          <w:tcPr>
            <w:tcW w:w="7372" w:type="dxa"/>
            <w:shd w:val="clear" w:color="auto" w:fill="auto"/>
          </w:tcPr>
          <w:p w14:paraId="60876933" w14:textId="77777777" w:rsidR="006101A8" w:rsidRPr="00745CB5" w:rsidRDefault="006101A8" w:rsidP="00F34A35">
            <w:pPr>
              <w:pStyle w:val="a0"/>
              <w:tabs>
                <w:tab w:val="left" w:pos="935"/>
              </w:tabs>
              <w:spacing w:before="240" w:after="120" w:line="240" w:lineRule="auto"/>
              <w:ind w:left="0"/>
              <w:contextualSpacing w:val="0"/>
              <w:rPr>
                <w:rFonts w:ascii="Arial" w:eastAsia="Times New Roman" w:hAnsi="Arial" w:cs="Arial"/>
                <w:sz w:val="24"/>
                <w:szCs w:val="24"/>
                <w:rtl/>
                <w:lang w:eastAsia="he-IL"/>
              </w:rPr>
            </w:pPr>
            <w:r w:rsidRPr="00745CB5">
              <w:rPr>
                <w:rFonts w:ascii="Arial" w:eastAsia="Times New Roman" w:hAnsi="Arial" w:cs="Arial"/>
                <w:sz w:val="24"/>
                <w:szCs w:val="24"/>
                <w:lang w:eastAsia="he-IL"/>
              </w:rPr>
              <w:t>ik10</w:t>
            </w:r>
            <w:r w:rsidRPr="00745CB5">
              <w:rPr>
                <w:rFonts w:ascii="Arial" w:eastAsia="Times New Roman" w:hAnsi="Arial" w:cs="Arial" w:hint="cs"/>
                <w:sz w:val="24"/>
                <w:szCs w:val="24"/>
                <w:rtl/>
                <w:lang w:eastAsia="he-IL"/>
              </w:rPr>
              <w:t xml:space="preserve"> לפחות</w:t>
            </w:r>
            <w:r w:rsidR="006D31F0" w:rsidRPr="00745CB5">
              <w:rPr>
                <w:rFonts w:ascii="Arial" w:eastAsia="Times New Roman" w:hAnsi="Arial" w:cs="Arial" w:hint="cs"/>
                <w:sz w:val="24"/>
                <w:szCs w:val="24"/>
                <w:rtl/>
                <w:lang w:eastAsia="he-IL"/>
              </w:rPr>
              <w:t xml:space="preserve">, </w:t>
            </w:r>
            <w:r w:rsidRPr="00745CB5">
              <w:rPr>
                <w:rFonts w:ascii="Arial" w:eastAsia="Times New Roman" w:hAnsi="Arial" w:cs="Arial" w:hint="cs"/>
                <w:sz w:val="24"/>
                <w:szCs w:val="24"/>
                <w:rtl/>
                <w:lang w:eastAsia="he-IL"/>
              </w:rPr>
              <w:t>כל הציוד שיסופק ויותקן מחוץ למבנה יהיה</w:t>
            </w:r>
            <w:r w:rsidR="009D1EBB" w:rsidRPr="00745CB5">
              <w:rPr>
                <w:rFonts w:ascii="Arial" w:eastAsia="Times New Roman" w:hAnsi="Arial" w:cs="Arial" w:hint="cs"/>
                <w:sz w:val="24"/>
                <w:szCs w:val="24"/>
                <w:rtl/>
                <w:lang w:eastAsia="he-IL"/>
              </w:rPr>
              <w:t xml:space="preserve"> </w:t>
            </w:r>
            <w:r w:rsidRPr="00745CB5">
              <w:rPr>
                <w:rFonts w:ascii="Arial" w:eastAsia="Times New Roman" w:hAnsi="Arial" w:cs="Arial" w:hint="cs"/>
                <w:sz w:val="24"/>
                <w:szCs w:val="24"/>
                <w:rtl/>
                <w:lang w:eastAsia="he-IL"/>
              </w:rPr>
              <w:t xml:space="preserve">אנטי </w:t>
            </w:r>
            <w:proofErr w:type="spellStart"/>
            <w:r w:rsidRPr="00745CB5">
              <w:rPr>
                <w:rFonts w:ascii="Arial" w:eastAsia="Times New Roman" w:hAnsi="Arial" w:cs="Arial" w:hint="cs"/>
                <w:sz w:val="24"/>
                <w:szCs w:val="24"/>
                <w:rtl/>
                <w:lang w:eastAsia="he-IL"/>
              </w:rPr>
              <w:t>ואנדלי</w:t>
            </w:r>
            <w:proofErr w:type="spellEnd"/>
            <w:r w:rsidRPr="00745CB5">
              <w:rPr>
                <w:rFonts w:ascii="Arial" w:eastAsia="Times New Roman" w:hAnsi="Arial" w:cs="Arial" w:hint="cs"/>
                <w:sz w:val="24"/>
                <w:szCs w:val="24"/>
                <w:rtl/>
                <w:lang w:eastAsia="he-IL"/>
              </w:rPr>
              <w:t xml:space="preserve"> על מנת שלא יינזק במקרים כגון זריקת אבנים וניסיונות חבלה של עבריינים וגורמים עוינים.</w:t>
            </w:r>
          </w:p>
        </w:tc>
      </w:tr>
    </w:tbl>
    <w:p w14:paraId="1A896B9C" w14:textId="77777777" w:rsidR="006101A8" w:rsidRPr="004B5542" w:rsidRDefault="006101A8" w:rsidP="00F34A35">
      <w:pPr>
        <w:pStyle w:val="a0"/>
        <w:numPr>
          <w:ilvl w:val="2"/>
          <w:numId w:val="1"/>
        </w:numPr>
        <w:spacing w:line="360" w:lineRule="auto"/>
        <w:ind w:left="1643" w:right="-567" w:hanging="923"/>
        <w:outlineLvl w:val="2"/>
        <w:rPr>
          <w:rFonts w:ascii="Arial" w:hAnsi="Arial" w:cs="Arial"/>
          <w:b/>
          <w:bCs/>
          <w:sz w:val="24"/>
          <w:szCs w:val="24"/>
        </w:rPr>
      </w:pPr>
      <w:r w:rsidRPr="004B5542">
        <w:rPr>
          <w:rFonts w:ascii="Arial" w:hAnsi="Arial" w:cs="Arial" w:hint="cs"/>
          <w:b/>
          <w:bCs/>
          <w:sz w:val="24"/>
          <w:szCs w:val="24"/>
          <w:rtl/>
        </w:rPr>
        <w:t>עמידות בפני קרינת שמש</w:t>
      </w:r>
    </w:p>
    <w:tbl>
      <w:tblPr>
        <w:bidiVisual/>
        <w:tblW w:w="8615"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43"/>
        <w:gridCol w:w="7372"/>
      </w:tblGrid>
      <w:tr w:rsidR="004629A1" w:rsidRPr="00745CB5" w14:paraId="32ECA690" w14:textId="77777777" w:rsidTr="006101A8">
        <w:tc>
          <w:tcPr>
            <w:tcW w:w="1243" w:type="dxa"/>
          </w:tcPr>
          <w:p w14:paraId="24F20462" w14:textId="77777777" w:rsidR="006101A8" w:rsidRPr="00745CB5" w:rsidRDefault="006101A8" w:rsidP="00F34A35">
            <w:pPr>
              <w:pStyle w:val="a0"/>
              <w:tabs>
                <w:tab w:val="left" w:pos="935"/>
              </w:tabs>
              <w:spacing w:before="240" w:after="120" w:line="240" w:lineRule="auto"/>
              <w:ind w:left="0"/>
              <w:contextualSpacing w:val="0"/>
              <w:rPr>
                <w:rFonts w:ascii="Arial" w:eastAsia="Times New Roman" w:hAnsi="Arial" w:cs="Arial"/>
                <w:sz w:val="24"/>
                <w:szCs w:val="24"/>
                <w:lang w:eastAsia="he-IL"/>
              </w:rPr>
            </w:pPr>
            <w:r w:rsidRPr="00745CB5">
              <w:rPr>
                <w:rFonts w:ascii="Arial" w:eastAsia="Times New Roman" w:hAnsi="Arial" w:cs="Arial"/>
                <w:sz w:val="24"/>
                <w:szCs w:val="24"/>
                <w:lang w:eastAsia="he-IL"/>
              </w:rPr>
              <w:t>Indoor</w:t>
            </w:r>
          </w:p>
        </w:tc>
        <w:tc>
          <w:tcPr>
            <w:tcW w:w="7372" w:type="dxa"/>
          </w:tcPr>
          <w:p w14:paraId="739EECBB" w14:textId="77777777" w:rsidR="006101A8" w:rsidRPr="00745CB5" w:rsidRDefault="006101A8" w:rsidP="00F34A35">
            <w:pPr>
              <w:pStyle w:val="a0"/>
              <w:tabs>
                <w:tab w:val="left" w:pos="935"/>
              </w:tabs>
              <w:spacing w:before="240" w:after="120" w:line="240" w:lineRule="auto"/>
              <w:ind w:left="0"/>
              <w:contextualSpacing w:val="0"/>
              <w:rPr>
                <w:rFonts w:ascii="Arial" w:eastAsia="Times New Roman" w:hAnsi="Arial" w:cs="Arial"/>
                <w:sz w:val="24"/>
                <w:szCs w:val="24"/>
                <w:rtl/>
                <w:lang w:eastAsia="he-IL"/>
              </w:rPr>
            </w:pPr>
            <w:r w:rsidRPr="00745CB5">
              <w:rPr>
                <w:rFonts w:ascii="Arial" w:eastAsia="Times New Roman" w:hAnsi="Arial" w:cs="Arial" w:hint="cs"/>
                <w:sz w:val="24"/>
                <w:szCs w:val="24"/>
                <w:rtl/>
                <w:lang w:eastAsia="he-IL"/>
              </w:rPr>
              <w:t>ללא הגדרה</w:t>
            </w:r>
          </w:p>
        </w:tc>
      </w:tr>
      <w:tr w:rsidR="004629A1" w:rsidRPr="00745CB5" w14:paraId="23E47D8F" w14:textId="77777777" w:rsidTr="006101A8">
        <w:tc>
          <w:tcPr>
            <w:tcW w:w="1243" w:type="dxa"/>
          </w:tcPr>
          <w:p w14:paraId="3BBEBA0E" w14:textId="77777777" w:rsidR="006101A8" w:rsidRPr="00745CB5" w:rsidRDefault="006101A8" w:rsidP="00F34A35">
            <w:pPr>
              <w:pStyle w:val="a0"/>
              <w:tabs>
                <w:tab w:val="left" w:pos="935"/>
              </w:tabs>
              <w:spacing w:before="240" w:after="120" w:line="240" w:lineRule="auto"/>
              <w:ind w:left="0"/>
              <w:contextualSpacing w:val="0"/>
              <w:rPr>
                <w:rFonts w:ascii="Arial" w:eastAsia="Times New Roman" w:hAnsi="Arial" w:cs="Arial"/>
                <w:sz w:val="24"/>
                <w:szCs w:val="24"/>
                <w:lang w:eastAsia="he-IL"/>
              </w:rPr>
            </w:pPr>
            <w:r w:rsidRPr="00745CB5">
              <w:rPr>
                <w:rFonts w:ascii="Arial" w:hAnsi="Arial" w:cs="Arial"/>
                <w:sz w:val="24"/>
                <w:szCs w:val="24"/>
              </w:rPr>
              <w:t>Outdoor</w:t>
            </w:r>
          </w:p>
        </w:tc>
        <w:tc>
          <w:tcPr>
            <w:tcW w:w="7372" w:type="dxa"/>
          </w:tcPr>
          <w:p w14:paraId="1EF47977" w14:textId="77777777" w:rsidR="006101A8" w:rsidRPr="00745CB5" w:rsidRDefault="006101A8" w:rsidP="00F34A35">
            <w:pPr>
              <w:pStyle w:val="a0"/>
              <w:tabs>
                <w:tab w:val="left" w:pos="935"/>
              </w:tabs>
              <w:spacing w:before="240" w:after="120" w:line="240" w:lineRule="auto"/>
              <w:ind w:left="0"/>
              <w:contextualSpacing w:val="0"/>
              <w:rPr>
                <w:rFonts w:ascii="Arial" w:eastAsia="Times New Roman" w:hAnsi="Arial" w:cs="Arial"/>
                <w:sz w:val="24"/>
                <w:szCs w:val="24"/>
                <w:lang w:eastAsia="he-IL"/>
              </w:rPr>
            </w:pPr>
            <w:r w:rsidRPr="00745CB5">
              <w:rPr>
                <w:rFonts w:ascii="Arial" w:eastAsia="Times New Roman" w:hAnsi="Arial" w:cs="Arial"/>
                <w:sz w:val="24"/>
                <w:szCs w:val="24"/>
                <w:lang w:eastAsia="he-IL"/>
              </w:rPr>
              <w:t>UV proof</w:t>
            </w:r>
          </w:p>
        </w:tc>
      </w:tr>
    </w:tbl>
    <w:p w14:paraId="0FB19AB0" w14:textId="77777777" w:rsidR="006101A8" w:rsidRPr="004B5542" w:rsidRDefault="006101A8" w:rsidP="00F34A35">
      <w:pPr>
        <w:pStyle w:val="a0"/>
        <w:numPr>
          <w:ilvl w:val="2"/>
          <w:numId w:val="1"/>
        </w:numPr>
        <w:spacing w:line="360" w:lineRule="auto"/>
        <w:ind w:left="1643" w:right="-567" w:hanging="923"/>
        <w:outlineLvl w:val="2"/>
        <w:rPr>
          <w:rFonts w:ascii="Arial" w:hAnsi="Arial" w:cs="Arial"/>
          <w:b/>
          <w:bCs/>
          <w:sz w:val="24"/>
          <w:szCs w:val="24"/>
        </w:rPr>
      </w:pPr>
      <w:r w:rsidRPr="004B5542">
        <w:rPr>
          <w:rFonts w:ascii="Arial" w:hAnsi="Arial" w:cs="Arial" w:hint="cs"/>
          <w:b/>
          <w:bCs/>
          <w:sz w:val="24"/>
          <w:szCs w:val="24"/>
          <w:rtl/>
        </w:rPr>
        <w:t>מיגון בפני פגיעות ברקים ונחשולי מתח גבוה</w:t>
      </w:r>
    </w:p>
    <w:tbl>
      <w:tblPr>
        <w:bidiVisual/>
        <w:tblW w:w="8615"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43"/>
        <w:gridCol w:w="7372"/>
      </w:tblGrid>
      <w:tr w:rsidR="004629A1" w:rsidRPr="00745CB5" w14:paraId="585113BA" w14:textId="77777777" w:rsidTr="006101A8">
        <w:tc>
          <w:tcPr>
            <w:tcW w:w="1243" w:type="dxa"/>
          </w:tcPr>
          <w:p w14:paraId="2B880D35" w14:textId="77777777" w:rsidR="006101A8" w:rsidRPr="00745CB5" w:rsidRDefault="006101A8" w:rsidP="00F34A35">
            <w:pPr>
              <w:pStyle w:val="a0"/>
              <w:tabs>
                <w:tab w:val="left" w:pos="935"/>
              </w:tabs>
              <w:spacing w:before="240" w:after="120" w:line="240" w:lineRule="auto"/>
              <w:ind w:left="0"/>
              <w:contextualSpacing w:val="0"/>
              <w:rPr>
                <w:rFonts w:ascii="Arial" w:eastAsia="Times New Roman" w:hAnsi="Arial" w:cs="Arial"/>
                <w:sz w:val="24"/>
                <w:szCs w:val="24"/>
                <w:lang w:eastAsia="he-IL"/>
              </w:rPr>
            </w:pPr>
            <w:r w:rsidRPr="00745CB5">
              <w:rPr>
                <w:rFonts w:ascii="Arial" w:eastAsia="Times New Roman" w:hAnsi="Arial" w:cs="Arial"/>
                <w:sz w:val="24"/>
                <w:szCs w:val="24"/>
                <w:lang w:eastAsia="he-IL"/>
              </w:rPr>
              <w:t>Indoor</w:t>
            </w:r>
          </w:p>
        </w:tc>
        <w:tc>
          <w:tcPr>
            <w:tcW w:w="7372" w:type="dxa"/>
          </w:tcPr>
          <w:p w14:paraId="1D6F77BB" w14:textId="77777777" w:rsidR="006101A8" w:rsidRPr="00745CB5" w:rsidRDefault="006101A8" w:rsidP="00F34A35">
            <w:pPr>
              <w:pStyle w:val="a0"/>
              <w:tabs>
                <w:tab w:val="left" w:pos="935"/>
              </w:tabs>
              <w:spacing w:before="240" w:after="120" w:line="240" w:lineRule="auto"/>
              <w:ind w:left="0"/>
              <w:contextualSpacing w:val="0"/>
              <w:rPr>
                <w:rFonts w:ascii="Arial" w:eastAsia="Times New Roman" w:hAnsi="Arial" w:cs="Arial"/>
                <w:sz w:val="24"/>
                <w:szCs w:val="24"/>
                <w:rtl/>
                <w:lang w:eastAsia="he-IL"/>
              </w:rPr>
            </w:pPr>
            <w:r w:rsidRPr="00745CB5">
              <w:rPr>
                <w:rFonts w:ascii="Arial" w:eastAsia="Times New Roman" w:hAnsi="Arial" w:cs="Arial" w:hint="cs"/>
                <w:sz w:val="24"/>
                <w:szCs w:val="24"/>
                <w:rtl/>
                <w:lang w:eastAsia="he-IL"/>
              </w:rPr>
              <w:t>מיגון באמצעות רכיבים אלקטרוניים בפני נחשולי מתח גבוה על קווי מתח הרשת, התקשורת והפיקוד.</w:t>
            </w:r>
            <w:r w:rsidR="006D31F0" w:rsidRPr="00745CB5">
              <w:rPr>
                <w:rFonts w:ascii="Arial" w:eastAsia="Times New Roman" w:hAnsi="Arial" w:cs="Arial" w:hint="cs"/>
                <w:sz w:val="24"/>
                <w:szCs w:val="24"/>
                <w:rtl/>
                <w:lang w:eastAsia="he-IL"/>
              </w:rPr>
              <w:t xml:space="preserve"> </w:t>
            </w:r>
            <w:r w:rsidRPr="00745CB5">
              <w:rPr>
                <w:rFonts w:ascii="Arial" w:eastAsia="Times New Roman" w:hAnsi="Arial" w:cs="Arial" w:hint="cs"/>
                <w:sz w:val="24"/>
                <w:szCs w:val="24"/>
                <w:rtl/>
                <w:lang w:eastAsia="he-IL"/>
              </w:rPr>
              <w:t>מתחי מעבר, חיבורי מתח הזנה בקוטביות הפוכה.</w:t>
            </w:r>
          </w:p>
        </w:tc>
      </w:tr>
      <w:tr w:rsidR="004629A1" w:rsidRPr="00745CB5" w14:paraId="0FD9FE69" w14:textId="77777777" w:rsidTr="006101A8">
        <w:tc>
          <w:tcPr>
            <w:tcW w:w="1243" w:type="dxa"/>
          </w:tcPr>
          <w:p w14:paraId="396EBBC2" w14:textId="77777777" w:rsidR="006101A8" w:rsidRPr="00745CB5" w:rsidRDefault="006101A8" w:rsidP="00F34A35">
            <w:pPr>
              <w:pStyle w:val="a0"/>
              <w:tabs>
                <w:tab w:val="left" w:pos="935"/>
              </w:tabs>
              <w:spacing w:before="240" w:after="120" w:line="240" w:lineRule="auto"/>
              <w:ind w:left="0"/>
              <w:contextualSpacing w:val="0"/>
              <w:rPr>
                <w:rFonts w:ascii="Arial" w:eastAsia="Times New Roman" w:hAnsi="Arial" w:cs="Arial"/>
                <w:sz w:val="24"/>
                <w:szCs w:val="24"/>
                <w:lang w:eastAsia="he-IL"/>
              </w:rPr>
            </w:pPr>
            <w:r w:rsidRPr="00745CB5">
              <w:rPr>
                <w:rFonts w:ascii="Arial" w:hAnsi="Arial" w:cs="Arial"/>
                <w:sz w:val="24"/>
                <w:szCs w:val="24"/>
              </w:rPr>
              <w:t>Outdoor</w:t>
            </w:r>
          </w:p>
        </w:tc>
        <w:tc>
          <w:tcPr>
            <w:tcW w:w="7372" w:type="dxa"/>
          </w:tcPr>
          <w:p w14:paraId="6825DE9C" w14:textId="77777777" w:rsidR="006101A8" w:rsidRPr="00745CB5" w:rsidRDefault="006101A8" w:rsidP="00F34A35">
            <w:pPr>
              <w:pStyle w:val="a0"/>
              <w:tabs>
                <w:tab w:val="left" w:pos="935"/>
              </w:tabs>
              <w:spacing w:before="240" w:after="120" w:line="240" w:lineRule="auto"/>
              <w:ind w:left="0"/>
              <w:contextualSpacing w:val="0"/>
              <w:rPr>
                <w:rFonts w:ascii="Arial" w:eastAsia="Times New Roman" w:hAnsi="Arial" w:cs="Arial"/>
                <w:sz w:val="24"/>
                <w:szCs w:val="24"/>
                <w:lang w:eastAsia="he-IL"/>
              </w:rPr>
            </w:pPr>
            <w:r w:rsidRPr="00745CB5">
              <w:rPr>
                <w:rFonts w:ascii="Arial" w:eastAsia="Times New Roman" w:hAnsi="Arial" w:cs="Arial" w:hint="cs"/>
                <w:sz w:val="24"/>
                <w:szCs w:val="24"/>
                <w:rtl/>
                <w:lang w:eastAsia="he-IL"/>
              </w:rPr>
              <w:t>כליא ברק מבודד והארקות תקניות ע"פ חוק החשמל.</w:t>
            </w:r>
          </w:p>
        </w:tc>
      </w:tr>
    </w:tbl>
    <w:p w14:paraId="1322951B" w14:textId="77777777" w:rsidR="006101A8" w:rsidRPr="004B5542" w:rsidRDefault="006101A8" w:rsidP="00F34A35">
      <w:pPr>
        <w:pStyle w:val="31"/>
        <w:rPr>
          <w:b/>
          <w:bCs/>
        </w:rPr>
      </w:pPr>
      <w:bookmarkStart w:id="96" w:name="_Toc276635472"/>
      <w:r w:rsidRPr="004B5542">
        <w:rPr>
          <w:rFonts w:hint="cs"/>
          <w:b/>
          <w:bCs/>
          <w:rtl/>
        </w:rPr>
        <w:lastRenderedPageBreak/>
        <w:t>הפרעות אלקטרומגנטיות וחשמליות</w:t>
      </w:r>
    </w:p>
    <w:p w14:paraId="30BEF710" w14:textId="6300BC7B" w:rsidR="006101A8" w:rsidRPr="00745CB5" w:rsidRDefault="006101A8" w:rsidP="00F34A35">
      <w:pPr>
        <w:pStyle w:val="31"/>
        <w:numPr>
          <w:ilvl w:val="0"/>
          <w:numId w:val="0"/>
        </w:numPr>
        <w:ind w:left="1826"/>
        <w:rPr>
          <w:rtl/>
        </w:rPr>
      </w:pPr>
      <w:r w:rsidRPr="00745CB5">
        <w:rPr>
          <w:rFonts w:hint="cs"/>
          <w:rtl/>
        </w:rPr>
        <w:t>פריטי הציוד שיסופקו יעמדו בסטנדרטים המקובלים בישראל</w:t>
      </w:r>
      <w:r w:rsidR="009D1EBB" w:rsidRPr="00745CB5">
        <w:rPr>
          <w:rFonts w:hint="cs"/>
          <w:rtl/>
        </w:rPr>
        <w:t xml:space="preserve"> </w:t>
      </w:r>
      <w:r w:rsidRPr="00745CB5">
        <w:rPr>
          <w:rFonts w:hint="cs"/>
          <w:rtl/>
        </w:rPr>
        <w:t>לחסינות ואי הפרעה של קרינה</w:t>
      </w:r>
      <w:r w:rsidR="009D1EBB" w:rsidRPr="00745CB5">
        <w:rPr>
          <w:rFonts w:hint="cs"/>
          <w:rtl/>
        </w:rPr>
        <w:t xml:space="preserve"> </w:t>
      </w:r>
      <w:r w:rsidRPr="00745CB5">
        <w:rPr>
          <w:rFonts w:hint="cs"/>
          <w:rtl/>
        </w:rPr>
        <w:t>אלקטרומגנטית וחשמלית</w:t>
      </w:r>
      <w:r w:rsidR="00A57C14">
        <w:rPr>
          <w:rFonts w:hint="cs"/>
          <w:rtl/>
        </w:rPr>
        <w:t>,</w:t>
      </w:r>
      <w:r w:rsidRPr="00745CB5">
        <w:rPr>
          <w:rFonts w:hint="cs"/>
          <w:rtl/>
        </w:rPr>
        <w:t>(</w:t>
      </w:r>
      <w:r w:rsidR="00A57C14">
        <w:t>EMI</w:t>
      </w:r>
      <w:r w:rsidRPr="00745CB5">
        <w:t xml:space="preserve"> and </w:t>
      </w:r>
      <w:r w:rsidR="00A57C14">
        <w:t>RFI</w:t>
      </w:r>
      <w:r w:rsidRPr="00745CB5">
        <w:t xml:space="preserve"> </w:t>
      </w:r>
      <w:r w:rsidR="00A57C14">
        <w:t>S</w:t>
      </w:r>
      <w:r w:rsidRPr="00745CB5">
        <w:t>tandards</w:t>
      </w:r>
      <w:r w:rsidR="009D1EBB" w:rsidRPr="00745CB5">
        <w:rPr>
          <w:rtl/>
        </w:rPr>
        <w:t xml:space="preserve"> </w:t>
      </w:r>
      <w:r w:rsidRPr="00745CB5">
        <w:rPr>
          <w:rFonts w:hint="cs"/>
          <w:rtl/>
        </w:rPr>
        <w:t>).</w:t>
      </w:r>
    </w:p>
    <w:p w14:paraId="2918FAE1" w14:textId="77777777" w:rsidR="006D31F0" w:rsidRPr="00745CB5" w:rsidRDefault="006D31F0" w:rsidP="00F34A35">
      <w:pPr>
        <w:pStyle w:val="31"/>
        <w:numPr>
          <w:ilvl w:val="0"/>
          <w:numId w:val="0"/>
        </w:numPr>
        <w:ind w:left="1643"/>
        <w:rPr>
          <w:lang w:eastAsia="he-IL"/>
        </w:rPr>
      </w:pPr>
    </w:p>
    <w:p w14:paraId="3E5D49F4" w14:textId="77777777" w:rsidR="006101A8" w:rsidRPr="004B5542" w:rsidRDefault="006101A8" w:rsidP="00F34A35">
      <w:pPr>
        <w:pStyle w:val="31"/>
        <w:rPr>
          <w:b/>
          <w:bCs/>
        </w:rPr>
      </w:pPr>
      <w:r w:rsidRPr="004B5542">
        <w:rPr>
          <w:rFonts w:hint="cs"/>
          <w:b/>
          <w:bCs/>
          <w:rtl/>
        </w:rPr>
        <w:t>עמידות בפני פגעי טבע ואקלים קיצוני</w:t>
      </w:r>
    </w:p>
    <w:p w14:paraId="1BEAE2AB" w14:textId="77777777" w:rsidR="006101A8" w:rsidRPr="00745CB5" w:rsidRDefault="006101A8" w:rsidP="00F34A35">
      <w:pPr>
        <w:pStyle w:val="31"/>
        <w:numPr>
          <w:ilvl w:val="0"/>
          <w:numId w:val="0"/>
        </w:numPr>
        <w:ind w:left="1826"/>
      </w:pPr>
      <w:r w:rsidRPr="00745CB5">
        <w:rPr>
          <w:rFonts w:hint="cs"/>
          <w:rtl/>
        </w:rPr>
        <w:t>כל פריטי הציוד שיסופקו לא יינזקו כתוצאה מ:</w:t>
      </w:r>
    </w:p>
    <w:p w14:paraId="1D068979" w14:textId="77777777" w:rsidR="006101A8" w:rsidRPr="00745CB5" w:rsidRDefault="006101A8" w:rsidP="00F34A35">
      <w:pPr>
        <w:pStyle w:val="41"/>
      </w:pPr>
      <w:r w:rsidRPr="00745CB5">
        <w:rPr>
          <w:rFonts w:hint="cs"/>
          <w:rtl/>
        </w:rPr>
        <w:t xml:space="preserve">גשם, ברד, שלג וכפור. </w:t>
      </w:r>
    </w:p>
    <w:p w14:paraId="1ED4A826" w14:textId="77777777" w:rsidR="006101A8" w:rsidRPr="00745CB5" w:rsidRDefault="006101A8" w:rsidP="00F34A35">
      <w:pPr>
        <w:pStyle w:val="41"/>
      </w:pPr>
      <w:r w:rsidRPr="00745CB5">
        <w:rPr>
          <w:rtl/>
        </w:rPr>
        <w:t>רוחות</w:t>
      </w:r>
      <w:r w:rsidRPr="00745CB5">
        <w:rPr>
          <w:rFonts w:hint="cs"/>
          <w:rtl/>
        </w:rPr>
        <w:t xml:space="preserve"> בעוצמה של עד </w:t>
      </w:r>
      <w:smartTag w:uri="urn:schemas-microsoft-com:office:smarttags" w:element="metricconverter">
        <w:smartTagPr>
          <w:attr w:name="ProductID" w:val="120 קמ&quot;ש"/>
        </w:smartTagPr>
        <w:r w:rsidRPr="00745CB5">
          <w:rPr>
            <w:rFonts w:hint="cs"/>
            <w:rtl/>
          </w:rPr>
          <w:t>120 קמ"ש</w:t>
        </w:r>
      </w:smartTag>
      <w:r w:rsidRPr="00745CB5">
        <w:rPr>
          <w:rFonts w:hint="cs"/>
          <w:rtl/>
        </w:rPr>
        <w:t>.</w:t>
      </w:r>
    </w:p>
    <w:p w14:paraId="5F436E54" w14:textId="77777777" w:rsidR="006D31F0" w:rsidRPr="00745CB5" w:rsidRDefault="006D31F0" w:rsidP="00F34A35">
      <w:pPr>
        <w:pStyle w:val="41"/>
        <w:numPr>
          <w:ilvl w:val="0"/>
          <w:numId w:val="0"/>
        </w:numPr>
        <w:ind w:left="2919"/>
      </w:pPr>
    </w:p>
    <w:bookmarkEnd w:id="96"/>
    <w:p w14:paraId="4CD32BBF" w14:textId="135B18C2" w:rsidR="006101A8" w:rsidRPr="004B5542" w:rsidRDefault="00CD26B4" w:rsidP="00F34A35">
      <w:pPr>
        <w:pStyle w:val="31"/>
        <w:rPr>
          <w:b/>
          <w:bCs/>
        </w:rPr>
      </w:pPr>
      <w:r w:rsidRPr="004B5542">
        <w:rPr>
          <w:rFonts w:hint="cs"/>
          <w:b/>
          <w:bCs/>
          <w:rtl/>
        </w:rPr>
        <w:t>עבור מערכות האזעקה</w:t>
      </w:r>
    </w:p>
    <w:p w14:paraId="5C422A48" w14:textId="77777777" w:rsidR="006101A8" w:rsidRPr="00745CB5" w:rsidRDefault="006101A8" w:rsidP="00F34A35">
      <w:pPr>
        <w:pStyle w:val="41"/>
      </w:pPr>
      <w:r w:rsidRPr="00745CB5">
        <w:rPr>
          <w:rFonts w:hint="cs"/>
          <w:rtl/>
        </w:rPr>
        <w:t>מספר התרעות השווא שיתקבלו מכל סנסור במערך לא יעלה על התרעת שווא אחת בממוצע לשלושה חודשים.</w:t>
      </w:r>
    </w:p>
    <w:p w14:paraId="715CFB92" w14:textId="77777777" w:rsidR="006101A8" w:rsidRPr="00745CB5" w:rsidRDefault="006101A8" w:rsidP="00F34A35">
      <w:pPr>
        <w:pStyle w:val="41"/>
      </w:pPr>
      <w:r w:rsidRPr="00745CB5">
        <w:rPr>
          <w:rFonts w:hint="cs"/>
          <w:rtl/>
        </w:rPr>
        <w:t>מספר מקרי חוסר הגילוי מכל סנסור לא יעלה על 1% מסך כל ההתרעות שהתקבלו ממנו.</w:t>
      </w:r>
    </w:p>
    <w:p w14:paraId="172C1411" w14:textId="77777777" w:rsidR="006101A8" w:rsidRPr="00745CB5" w:rsidRDefault="006101A8" w:rsidP="00F34A35">
      <w:pPr>
        <w:pStyle w:val="41"/>
      </w:pPr>
      <w:r w:rsidRPr="00745CB5">
        <w:rPr>
          <w:rFonts w:hint="cs"/>
          <w:rtl/>
        </w:rPr>
        <w:t>ל</w:t>
      </w:r>
      <w:r w:rsidR="00727089" w:rsidRPr="00745CB5">
        <w:rPr>
          <w:rFonts w:hint="cs"/>
          <w:rtl/>
        </w:rPr>
        <w:t>לקוח</w:t>
      </w:r>
      <w:r w:rsidRPr="00745CB5">
        <w:rPr>
          <w:rFonts w:hint="cs"/>
          <w:rtl/>
        </w:rPr>
        <w:t xml:space="preserve"> שמורה הזכות לדרוש מהקבלן בדיקה של ביצועי הסנסורים השונים להוכחת עמידתם בדרישות הנ"ל.</w:t>
      </w:r>
    </w:p>
    <w:p w14:paraId="110A85C1" w14:textId="77777777" w:rsidR="00206608" w:rsidRPr="00745CB5" w:rsidRDefault="00206608" w:rsidP="00F34A35">
      <w:pPr>
        <w:pStyle w:val="41"/>
        <w:numPr>
          <w:ilvl w:val="0"/>
          <w:numId w:val="0"/>
        </w:numPr>
        <w:ind w:left="2919"/>
      </w:pPr>
    </w:p>
    <w:p w14:paraId="5BB9EBB8" w14:textId="77777777" w:rsidR="006101A8" w:rsidRPr="004B5542" w:rsidRDefault="00206608" w:rsidP="00F34A35">
      <w:pPr>
        <w:pStyle w:val="31"/>
        <w:rPr>
          <w:b/>
          <w:bCs/>
        </w:rPr>
      </w:pPr>
      <w:r w:rsidRPr="004B5542">
        <w:rPr>
          <w:rFonts w:hint="cs"/>
          <w:b/>
          <w:bCs/>
          <w:rtl/>
        </w:rPr>
        <w:t>שיטת הבדיקה תהייה כדלקמן</w:t>
      </w:r>
    </w:p>
    <w:p w14:paraId="0694CAF0" w14:textId="77777777" w:rsidR="006101A8" w:rsidRPr="00745CB5" w:rsidRDefault="006101A8" w:rsidP="00F34A35">
      <w:pPr>
        <w:pStyle w:val="41"/>
      </w:pPr>
      <w:r w:rsidRPr="00745CB5">
        <w:rPr>
          <w:rFonts w:hint="cs"/>
          <w:rtl/>
        </w:rPr>
        <w:t>יוגדר סנסור לבדיקה.</w:t>
      </w:r>
    </w:p>
    <w:p w14:paraId="153A0B8B" w14:textId="77777777" w:rsidR="006101A8" w:rsidRPr="00745CB5" w:rsidRDefault="006101A8" w:rsidP="00F34A35">
      <w:pPr>
        <w:pStyle w:val="41"/>
      </w:pPr>
      <w:r w:rsidRPr="00745CB5">
        <w:rPr>
          <w:rFonts w:hint="cs"/>
          <w:rtl/>
        </w:rPr>
        <w:t>תוגדר תקופת בדיקה.</w:t>
      </w:r>
    </w:p>
    <w:p w14:paraId="6ED9895E" w14:textId="77777777" w:rsidR="006101A8" w:rsidRPr="00745CB5" w:rsidRDefault="006101A8" w:rsidP="00F34A35">
      <w:pPr>
        <w:pStyle w:val="41"/>
      </w:pPr>
      <w:r w:rsidRPr="00745CB5">
        <w:rPr>
          <w:rFonts w:hint="cs"/>
          <w:rtl/>
        </w:rPr>
        <w:t>במהלך התקופה ייספרו כל ההתרעות שיתקבלו מהסנסור הנבדק.</w:t>
      </w:r>
    </w:p>
    <w:p w14:paraId="6B75CC02" w14:textId="77777777" w:rsidR="001B3399" w:rsidRDefault="001B3399" w:rsidP="00F34A35">
      <w:pPr>
        <w:rPr>
          <w:rFonts w:ascii="Arial" w:hAnsi="Arial" w:cs="Arial"/>
          <w:sz w:val="24"/>
          <w:szCs w:val="24"/>
          <w:rtl/>
        </w:rPr>
      </w:pPr>
      <w:r>
        <w:rPr>
          <w:rtl/>
        </w:rPr>
        <w:br w:type="page"/>
      </w:r>
    </w:p>
    <w:p w14:paraId="2A77CBFE" w14:textId="51C41C12" w:rsidR="006101A8" w:rsidRPr="00745CB5" w:rsidRDefault="006101A8" w:rsidP="00F34A35">
      <w:pPr>
        <w:pStyle w:val="41"/>
      </w:pPr>
      <w:r w:rsidRPr="00745CB5">
        <w:rPr>
          <w:rFonts w:hint="cs"/>
          <w:rtl/>
        </w:rPr>
        <w:lastRenderedPageBreak/>
        <w:t>בתום תקופת הבדיקה יבוצע תחקיר אודות כל ההתרעות שהתקבלו מהסנסור וסך כל ההתרעות יסווגו ע"פ הקריטריונים הבאים:</w:t>
      </w:r>
    </w:p>
    <w:p w14:paraId="50D99807" w14:textId="77777777" w:rsidR="006101A8" w:rsidRPr="00745CB5" w:rsidRDefault="006101A8" w:rsidP="00F34A35">
      <w:pPr>
        <w:pStyle w:val="60"/>
        <w:rPr>
          <w:rtl/>
        </w:rPr>
      </w:pPr>
      <w:r w:rsidRPr="00745CB5">
        <w:rPr>
          <w:rtl/>
        </w:rPr>
        <w:t xml:space="preserve">התרעת אמת – </w:t>
      </w:r>
      <w:r w:rsidRPr="00745CB5">
        <w:rPr>
          <w:rFonts w:hint="cs"/>
          <w:rtl/>
        </w:rPr>
        <w:t>ניסיון חדירה, פריצה או פיגוע מכל סוג שהוא שהמערכת הייתה אמורה לגלות ולהתריע אודותיו.</w:t>
      </w:r>
    </w:p>
    <w:p w14:paraId="46AA2CB1" w14:textId="77777777" w:rsidR="006101A8" w:rsidRPr="00745CB5" w:rsidRDefault="006101A8" w:rsidP="00F34A35">
      <w:pPr>
        <w:pStyle w:val="60"/>
      </w:pPr>
      <w:r w:rsidRPr="00745CB5">
        <w:rPr>
          <w:rtl/>
        </w:rPr>
        <w:t xml:space="preserve">התרעת שווא – התרעה </w:t>
      </w:r>
      <w:r w:rsidRPr="00745CB5">
        <w:rPr>
          <w:rFonts w:hint="cs"/>
          <w:rtl/>
        </w:rPr>
        <w:t xml:space="preserve">במערכת </w:t>
      </w:r>
      <w:r w:rsidRPr="00745CB5">
        <w:rPr>
          <w:rtl/>
        </w:rPr>
        <w:t xml:space="preserve">אשר ניתן לאמת בוודאות כי </w:t>
      </w:r>
      <w:r w:rsidRPr="00745CB5">
        <w:rPr>
          <w:rFonts w:hint="cs"/>
          <w:rtl/>
        </w:rPr>
        <w:t xml:space="preserve">לא נגרמה </w:t>
      </w:r>
      <w:r w:rsidRPr="00745CB5">
        <w:rPr>
          <w:rtl/>
        </w:rPr>
        <w:t>ע"י אדם, בעל חיים, גוף זר או בעקבות מזג האוויר.</w:t>
      </w:r>
    </w:p>
    <w:p w14:paraId="09816E93" w14:textId="77777777" w:rsidR="006101A8" w:rsidRPr="00745CB5" w:rsidRDefault="006101A8" w:rsidP="00F34A35">
      <w:pPr>
        <w:pStyle w:val="60"/>
      </w:pPr>
      <w:r w:rsidRPr="00745CB5">
        <w:rPr>
          <w:rtl/>
        </w:rPr>
        <w:t>התרעה מטרידה – התרעה, שנגרמה ע"י בעל-חיים או גוף זר אחר השווה בגודלו ובאופי תנועתו לחודר, העלולה לגרום לתגובה מבצעית מיותרת.</w:t>
      </w:r>
    </w:p>
    <w:p w14:paraId="62B13A2F" w14:textId="65C87292" w:rsidR="006101A8" w:rsidRPr="004B5542" w:rsidRDefault="00206608" w:rsidP="00F34A35">
      <w:pPr>
        <w:pStyle w:val="a0"/>
        <w:numPr>
          <w:ilvl w:val="2"/>
          <w:numId w:val="1"/>
        </w:numPr>
        <w:spacing w:line="360" w:lineRule="auto"/>
        <w:ind w:left="1643" w:right="-567" w:hanging="923"/>
        <w:outlineLvl w:val="2"/>
        <w:rPr>
          <w:rFonts w:ascii="Arial" w:hAnsi="Arial" w:cs="Arial"/>
          <w:b/>
          <w:bCs/>
          <w:sz w:val="24"/>
          <w:szCs w:val="24"/>
          <w:u w:val="single"/>
        </w:rPr>
      </w:pPr>
      <w:r w:rsidRPr="004B5542">
        <w:rPr>
          <w:rFonts w:ascii="Arial" w:hAnsi="Arial" w:cs="Arial" w:hint="cs"/>
          <w:b/>
          <w:bCs/>
          <w:sz w:val="24"/>
          <w:szCs w:val="24"/>
          <w:u w:val="single"/>
          <w:rtl/>
        </w:rPr>
        <w:t>תהליך הסיווג</w:t>
      </w:r>
    </w:p>
    <w:p w14:paraId="4411F8DD" w14:textId="106E6B32" w:rsidR="006101A8" w:rsidRPr="00745CB5" w:rsidRDefault="006101A8" w:rsidP="00F34A35">
      <w:pPr>
        <w:pStyle w:val="41"/>
      </w:pPr>
      <w:r w:rsidRPr="00745CB5">
        <w:rPr>
          <w:rFonts w:hint="cs"/>
          <w:rtl/>
        </w:rPr>
        <w:t>יסנן את ההתרעות המטרידות שלא יחשבו לחובת \ זכות המערכת.</w:t>
      </w:r>
    </w:p>
    <w:p w14:paraId="0084FD52" w14:textId="77777777" w:rsidR="006101A8" w:rsidRPr="00745CB5" w:rsidRDefault="006101A8" w:rsidP="00F34A35">
      <w:pPr>
        <w:pStyle w:val="41"/>
      </w:pPr>
      <w:r w:rsidRPr="00745CB5">
        <w:rPr>
          <w:rFonts w:hint="cs"/>
          <w:rtl/>
        </w:rPr>
        <w:t>התרעות השווא יספרו לחובת המערכת בקטגוריה זו.</w:t>
      </w:r>
    </w:p>
    <w:p w14:paraId="08F6EDC3" w14:textId="77777777" w:rsidR="006101A8" w:rsidRPr="00745CB5" w:rsidRDefault="006101A8" w:rsidP="00F34A35">
      <w:pPr>
        <w:pStyle w:val="41"/>
      </w:pPr>
      <w:r w:rsidRPr="00745CB5">
        <w:rPr>
          <w:rFonts w:hint="cs"/>
          <w:rtl/>
        </w:rPr>
        <w:t xml:space="preserve">התרעות האמת שאודותיהם לא יתקבלו התרעות יספרו לחובת המערכת בקטגורית ה </w:t>
      </w:r>
      <w:r w:rsidRPr="00745CB5">
        <w:t>miss detection</w:t>
      </w:r>
      <w:r w:rsidR="00206608" w:rsidRPr="00745CB5">
        <w:rPr>
          <w:rFonts w:hint="cs"/>
          <w:rtl/>
        </w:rPr>
        <w:t>.</w:t>
      </w:r>
    </w:p>
    <w:p w14:paraId="040C0373" w14:textId="77777777" w:rsidR="006101A8" w:rsidRPr="00745CB5" w:rsidRDefault="006101A8" w:rsidP="00F34A35">
      <w:pPr>
        <w:pStyle w:val="a0"/>
        <w:spacing w:before="240" w:after="120" w:line="360" w:lineRule="auto"/>
        <w:ind w:left="2309"/>
        <w:contextualSpacing w:val="0"/>
        <w:jc w:val="both"/>
        <w:rPr>
          <w:rFonts w:ascii="Arial" w:hAnsi="Arial" w:cs="Arial"/>
          <w:sz w:val="24"/>
          <w:szCs w:val="24"/>
        </w:rPr>
      </w:pPr>
    </w:p>
    <w:p w14:paraId="5BECF4D5" w14:textId="77777777" w:rsidR="006101A8" w:rsidRPr="00745CB5" w:rsidRDefault="006101A8" w:rsidP="00F34A35">
      <w:pPr>
        <w:pStyle w:val="31"/>
      </w:pPr>
      <w:r w:rsidRPr="7F04CD53">
        <w:rPr>
          <w:rtl/>
        </w:rPr>
        <w:t>במידה ותתקבל חריגה מהרמות שהוגדרו יתבקש הקבלן לבדיקה ותיקון\כיול או כל פעולה אחרת הנדרשת לשיפור הביצועים עד לעמידה בנדרש</w:t>
      </w:r>
      <w:r w:rsidRPr="7F04CD53">
        <w:t>.</w:t>
      </w:r>
    </w:p>
    <w:p w14:paraId="2C796B5B" w14:textId="77777777" w:rsidR="006101A8" w:rsidRPr="00745CB5" w:rsidRDefault="00BC55A0" w:rsidP="00F34A35">
      <w:pPr>
        <w:pStyle w:val="31"/>
      </w:pPr>
      <w:r w:rsidRPr="00745CB5">
        <w:rPr>
          <w:rtl/>
        </w:rPr>
        <w:t>ל</w:t>
      </w:r>
      <w:r w:rsidRPr="00745CB5">
        <w:rPr>
          <w:rFonts w:hint="cs"/>
          <w:rtl/>
        </w:rPr>
        <w:t>לקוח</w:t>
      </w:r>
      <w:r w:rsidR="00206E2E" w:rsidRPr="00745CB5">
        <w:rPr>
          <w:rFonts w:hint="cs"/>
          <w:rtl/>
        </w:rPr>
        <w:t xml:space="preserve"> </w:t>
      </w:r>
      <w:r w:rsidR="006101A8" w:rsidRPr="00745CB5">
        <w:rPr>
          <w:rtl/>
        </w:rPr>
        <w:t xml:space="preserve">יכולת לעדכן את מערכת החוקים מדי פעם בפעם על פי הצורך וההתפתחויות. </w:t>
      </w:r>
    </w:p>
    <w:p w14:paraId="4918474B" w14:textId="33E0FDBC" w:rsidR="006101A8" w:rsidRPr="00745CB5" w:rsidRDefault="006101A8" w:rsidP="00F34A35">
      <w:pPr>
        <w:pStyle w:val="31"/>
      </w:pPr>
      <w:r w:rsidRPr="00745CB5">
        <w:rPr>
          <w:rFonts w:hint="cs"/>
          <w:rtl/>
        </w:rPr>
        <w:t xml:space="preserve">הנ"ל אינו מתייחס ללחצני המצוקה והמתגים המגנטיים </w:t>
      </w:r>
      <w:r w:rsidRPr="00745CB5">
        <w:rPr>
          <w:rtl/>
        </w:rPr>
        <w:t>–</w:t>
      </w:r>
      <w:r w:rsidRPr="00745CB5">
        <w:rPr>
          <w:rFonts w:hint="cs"/>
          <w:rtl/>
        </w:rPr>
        <w:t xml:space="preserve"> אודות סנסורים אלו נדרשת המערכת לגילוי כל ניסיונות החדירה ללא התרעות שווא.</w:t>
      </w:r>
    </w:p>
    <w:p w14:paraId="4373DBCB" w14:textId="77777777" w:rsidR="00396EAF" w:rsidRPr="00745CB5" w:rsidRDefault="00396EAF" w:rsidP="00F34A35">
      <w:pPr>
        <w:pStyle w:val="a0"/>
        <w:spacing w:line="360" w:lineRule="auto"/>
        <w:ind w:left="-58"/>
        <w:outlineLvl w:val="0"/>
        <w:rPr>
          <w:rFonts w:ascii="Arial" w:hAnsi="Arial" w:cs="Arial"/>
          <w:sz w:val="24"/>
          <w:szCs w:val="24"/>
          <w:rtl/>
        </w:rPr>
      </w:pPr>
    </w:p>
    <w:p w14:paraId="470A8F55" w14:textId="77777777" w:rsidR="00271C21" w:rsidRPr="004B5542" w:rsidRDefault="00271C21" w:rsidP="00F34A35">
      <w:pPr>
        <w:pStyle w:val="1"/>
        <w:rPr>
          <w:b/>
          <w:bCs/>
          <w:rtl/>
        </w:rPr>
      </w:pPr>
      <w:bookmarkStart w:id="97" w:name="_Toc176276433"/>
      <w:r w:rsidRPr="004B5542">
        <w:rPr>
          <w:b/>
          <w:bCs/>
          <w:rtl/>
        </w:rPr>
        <w:t>דרישות כלליות</w:t>
      </w:r>
      <w:bookmarkEnd w:id="97"/>
    </w:p>
    <w:p w14:paraId="7B2984FF" w14:textId="4F56455F" w:rsidR="00F019CB" w:rsidRPr="004B5542" w:rsidRDefault="00F019CB" w:rsidP="00F34A35">
      <w:pPr>
        <w:pStyle w:val="20"/>
        <w:rPr>
          <w:b/>
          <w:bCs/>
          <w:rtl/>
        </w:rPr>
      </w:pPr>
      <w:bookmarkStart w:id="98" w:name="_Toc311653187"/>
      <w:r w:rsidRPr="004B5542">
        <w:rPr>
          <w:rFonts w:hint="cs"/>
          <w:b/>
          <w:bCs/>
          <w:rtl/>
        </w:rPr>
        <w:lastRenderedPageBreak/>
        <w:t>אבטחת מידע</w:t>
      </w:r>
      <w:r w:rsidR="004B5542">
        <w:rPr>
          <w:rFonts w:hint="cs"/>
          <w:b/>
          <w:bCs/>
          <w:rtl/>
        </w:rPr>
        <w:t>:</w:t>
      </w:r>
    </w:p>
    <w:p w14:paraId="02E011AB" w14:textId="0BC07D3E" w:rsidR="00F019CB" w:rsidRPr="00F56AA7" w:rsidRDefault="00F019CB" w:rsidP="00F34A35">
      <w:pPr>
        <w:pStyle w:val="31"/>
        <w:rPr>
          <w:rtl/>
        </w:rPr>
      </w:pPr>
      <w:r w:rsidRPr="00F56AA7">
        <w:rPr>
          <w:rtl/>
        </w:rPr>
        <w:t>אין להכניס או להוציא מידע מכל אמצעי של הלקוח ולהעבירו לגורם אחר מחוץ ל</w:t>
      </w:r>
      <w:r w:rsidR="00856C29" w:rsidRPr="00F56AA7">
        <w:rPr>
          <w:rFonts w:hint="cs"/>
          <w:rtl/>
        </w:rPr>
        <w:t>בית</w:t>
      </w:r>
      <w:r w:rsidRPr="00F56AA7">
        <w:rPr>
          <w:rtl/>
        </w:rPr>
        <w:t xml:space="preserve"> </w:t>
      </w:r>
      <w:r w:rsidRPr="00F56AA7">
        <w:rPr>
          <w:rFonts w:hint="cs"/>
          <w:rtl/>
        </w:rPr>
        <w:t>הלקוח</w:t>
      </w:r>
      <w:r w:rsidRPr="00F56AA7">
        <w:rPr>
          <w:rtl/>
        </w:rPr>
        <w:t>, כולל למשרדי הספק, כל חריגה תלווה באישור חתום מראש של הלקוח.</w:t>
      </w:r>
    </w:p>
    <w:p w14:paraId="6912774E" w14:textId="77777777" w:rsidR="00F019CB" w:rsidRPr="00F56AA7" w:rsidRDefault="00F019CB" w:rsidP="00F34A35">
      <w:pPr>
        <w:pStyle w:val="31"/>
      </w:pPr>
      <w:r w:rsidRPr="00F56AA7">
        <w:rPr>
          <w:rtl/>
        </w:rPr>
        <w:t>על הטכנאים הפועלים מטעם ה</w:t>
      </w:r>
      <w:r w:rsidRPr="00F56AA7">
        <w:rPr>
          <w:rFonts w:hint="cs"/>
          <w:rtl/>
        </w:rPr>
        <w:t>קבלן</w:t>
      </w:r>
      <w:r w:rsidRPr="00F56AA7">
        <w:rPr>
          <w:rtl/>
        </w:rPr>
        <w:t xml:space="preserve"> לפעול עפ"י הנחיות אבטחת מידע הנהוגות אצל ה</w:t>
      </w:r>
      <w:r w:rsidRPr="00F56AA7">
        <w:rPr>
          <w:rFonts w:hint="cs"/>
          <w:rtl/>
        </w:rPr>
        <w:t>לקוח</w:t>
      </w:r>
      <w:r w:rsidRPr="00F56AA7">
        <w:rPr>
          <w:rtl/>
        </w:rPr>
        <w:t xml:space="preserve"> ובפרט לא לעשות כל שימוש בכל מידע אליו נחשף במישרין או בעקיפין</w:t>
      </w:r>
      <w:r w:rsidRPr="00F56AA7">
        <w:rPr>
          <w:rFonts w:hint="cs"/>
          <w:rtl/>
        </w:rPr>
        <w:t>.</w:t>
      </w:r>
    </w:p>
    <w:p w14:paraId="013D2845" w14:textId="519780D9" w:rsidR="00F56AA7" w:rsidRDefault="00F019CB" w:rsidP="00F34A35">
      <w:pPr>
        <w:pStyle w:val="31"/>
      </w:pPr>
      <w:r w:rsidRPr="7F04CD53">
        <w:rPr>
          <w:rtl/>
        </w:rPr>
        <w:t>הקבלן יחתום ויחתים את עובדיו על כתב התחייבות בהתא</w:t>
      </w:r>
      <w:r w:rsidR="00F56AA7">
        <w:rPr>
          <w:rFonts w:hint="cs"/>
          <w:rtl/>
        </w:rPr>
        <w:t>ם</w:t>
      </w:r>
    </w:p>
    <w:p w14:paraId="03584691" w14:textId="00D6E686" w:rsidR="00F019CB" w:rsidRDefault="006FC8EA" w:rsidP="00F34A35">
      <w:pPr>
        <w:pStyle w:val="31"/>
      </w:pPr>
      <w:r w:rsidRPr="00F56AA7">
        <w:rPr>
          <w:rtl/>
        </w:rPr>
        <w:t>בנוסף, יפעל הקבלן בהתאם להנחיות אבטחת המידע כפי שמפורט</w:t>
      </w:r>
      <w:r w:rsidR="004B5542">
        <w:t xml:space="preserve"> </w:t>
      </w:r>
      <w:r w:rsidR="004B5542">
        <w:rPr>
          <w:rFonts w:hint="cs"/>
          <w:rtl/>
        </w:rPr>
        <w:t>בנספח</w:t>
      </w:r>
      <w:r>
        <w:t xml:space="preserve"> </w:t>
      </w:r>
      <w:proofErr w:type="spellStart"/>
      <w:r>
        <w:t>אבטחת</w:t>
      </w:r>
      <w:proofErr w:type="spellEnd"/>
      <w:r>
        <w:t xml:space="preserve"> </w:t>
      </w:r>
      <w:proofErr w:type="spellStart"/>
      <w:r>
        <w:t>המידע</w:t>
      </w:r>
      <w:proofErr w:type="spellEnd"/>
      <w:r>
        <w:t xml:space="preserve"> </w:t>
      </w:r>
      <w:proofErr w:type="spellStart"/>
      <w:r>
        <w:t>של</w:t>
      </w:r>
      <w:proofErr w:type="spellEnd"/>
      <w:r>
        <w:t xml:space="preserve"> מכרז </w:t>
      </w:r>
      <w:proofErr w:type="spellStart"/>
      <w:r>
        <w:t>זה</w:t>
      </w:r>
      <w:proofErr w:type="spellEnd"/>
      <w:r w:rsidR="00F56AA7">
        <w:rPr>
          <w:rFonts w:hint="cs"/>
          <w:rtl/>
        </w:rPr>
        <w:t>.</w:t>
      </w:r>
    </w:p>
    <w:p w14:paraId="757525EC" w14:textId="77777777" w:rsidR="00F56AA7" w:rsidRPr="004B5542" w:rsidRDefault="00F56AA7" w:rsidP="00F34A35">
      <w:pPr>
        <w:pStyle w:val="31"/>
        <w:numPr>
          <w:ilvl w:val="0"/>
          <w:numId w:val="0"/>
        </w:numPr>
        <w:ind w:left="2210"/>
      </w:pPr>
    </w:p>
    <w:p w14:paraId="6C97E5BD" w14:textId="3A1690E3" w:rsidR="00271C21" w:rsidRPr="004B5542" w:rsidRDefault="00271C21" w:rsidP="00F34A35">
      <w:pPr>
        <w:pStyle w:val="20"/>
        <w:rPr>
          <w:b/>
          <w:bCs/>
        </w:rPr>
      </w:pPr>
      <w:r w:rsidRPr="004B5542">
        <w:rPr>
          <w:b/>
          <w:bCs/>
          <w:rtl/>
        </w:rPr>
        <w:t xml:space="preserve">אספקת </w:t>
      </w:r>
      <w:r w:rsidRPr="004B5542">
        <w:rPr>
          <w:rFonts w:hint="cs"/>
          <w:b/>
          <w:bCs/>
          <w:rtl/>
        </w:rPr>
        <w:t>אביזרים נלווים</w:t>
      </w:r>
      <w:r w:rsidRPr="004B5542">
        <w:rPr>
          <w:b/>
          <w:bCs/>
          <w:rtl/>
        </w:rPr>
        <w:t>:</w:t>
      </w:r>
      <w:bookmarkEnd w:id="98"/>
    </w:p>
    <w:p w14:paraId="1A55854A" w14:textId="77777777" w:rsidR="00271C21" w:rsidRPr="00745CB5" w:rsidRDefault="00271C21" w:rsidP="00F34A35">
      <w:pPr>
        <w:pStyle w:val="31"/>
      </w:pPr>
      <w:r w:rsidRPr="7F04CD53">
        <w:rPr>
          <w:rtl/>
        </w:rPr>
        <w:t>אספקה והתקנה של כל סוגי הכבלים המפורטים בפרק זה כוללת, בנוסף לכבל עצמו את הפריטים שיפורטו להלן</w:t>
      </w:r>
      <w:r w:rsidRPr="7F04CD53">
        <w:t>:</w:t>
      </w:r>
    </w:p>
    <w:p w14:paraId="5DE724A6" w14:textId="77777777" w:rsidR="00271C21" w:rsidRPr="00745CB5" w:rsidRDefault="00271C21" w:rsidP="00F34A35">
      <w:pPr>
        <w:pStyle w:val="41"/>
      </w:pPr>
      <w:r w:rsidRPr="7F04CD53">
        <w:rPr>
          <w:rtl/>
        </w:rPr>
        <w:t>קופסת חיבורים (מהסוג שיוגדר ע"י הלקוח, על ו\או מתחת לטיח וכדומה) עם שקע בכל קצה</w:t>
      </w:r>
      <w:r w:rsidRPr="7F04CD53">
        <w:t>.</w:t>
      </w:r>
    </w:p>
    <w:p w14:paraId="0775DA10" w14:textId="77777777" w:rsidR="00271C21" w:rsidRPr="00745CB5" w:rsidRDefault="00271C21" w:rsidP="00F34A35">
      <w:pPr>
        <w:pStyle w:val="41"/>
      </w:pPr>
      <w:r w:rsidRPr="7F04CD53">
        <w:rPr>
          <w:rtl/>
        </w:rPr>
        <w:t>כל המחברים, השקעים והתקעים הנחוצים להתקנתו וחיבורו של הכבל המסופק ושל הכבלים הנגדיים האמורים להתחבר אליו</w:t>
      </w:r>
      <w:r w:rsidRPr="7F04CD53">
        <w:t>.</w:t>
      </w:r>
    </w:p>
    <w:p w14:paraId="4F3B3E8D" w14:textId="77777777" w:rsidR="00271C21" w:rsidRPr="00745CB5" w:rsidRDefault="00271C21" w:rsidP="00F34A35">
      <w:pPr>
        <w:pStyle w:val="a0"/>
        <w:spacing w:line="360" w:lineRule="auto"/>
        <w:ind w:left="1643" w:right="-567"/>
        <w:outlineLvl w:val="2"/>
        <w:rPr>
          <w:rFonts w:ascii="Arial" w:hAnsi="Arial" w:cs="Arial"/>
          <w:sz w:val="24"/>
          <w:szCs w:val="24"/>
          <w:rtl/>
        </w:rPr>
      </w:pPr>
    </w:p>
    <w:p w14:paraId="2EDB7D8B" w14:textId="77777777" w:rsidR="00271C21" w:rsidRPr="004B5542" w:rsidRDefault="00271C21" w:rsidP="00F34A35">
      <w:pPr>
        <w:pStyle w:val="31"/>
        <w:rPr>
          <w:b/>
          <w:bCs/>
        </w:rPr>
      </w:pPr>
      <w:r w:rsidRPr="004B5542">
        <w:rPr>
          <w:b/>
          <w:bCs/>
          <w:rtl/>
        </w:rPr>
        <w:t>אספקה והתקנה של כל פריט שבכתב הכמויות כוללת בנוסף לפריט עצמו את האביזרים כדלקמן</w:t>
      </w:r>
      <w:r w:rsidRPr="004B5542">
        <w:rPr>
          <w:b/>
          <w:bCs/>
        </w:rPr>
        <w:t>:</w:t>
      </w:r>
    </w:p>
    <w:p w14:paraId="356BFA90" w14:textId="77777777" w:rsidR="00271C21" w:rsidRPr="00745CB5" w:rsidRDefault="00271C21" w:rsidP="00F34A35">
      <w:pPr>
        <w:pStyle w:val="41"/>
      </w:pPr>
      <w:r w:rsidRPr="7F04CD53">
        <w:rPr>
          <w:rtl/>
        </w:rPr>
        <w:t>מתאמי ההתקנה</w:t>
      </w:r>
      <w:r w:rsidRPr="7F04CD53">
        <w:t>.</w:t>
      </w:r>
    </w:p>
    <w:p w14:paraId="0A784194" w14:textId="77777777" w:rsidR="00271C21" w:rsidRPr="00745CB5" w:rsidRDefault="00271C21" w:rsidP="00F34A35">
      <w:pPr>
        <w:pStyle w:val="41"/>
      </w:pPr>
      <w:r w:rsidRPr="7F04CD53">
        <w:rPr>
          <w:rtl/>
        </w:rPr>
        <w:t>ספקי הכוח</w:t>
      </w:r>
      <w:r w:rsidRPr="7F04CD53">
        <w:t>.</w:t>
      </w:r>
    </w:p>
    <w:p w14:paraId="42788762" w14:textId="7635A2A6" w:rsidR="00271C21" w:rsidRPr="00745CB5" w:rsidRDefault="00271C21" w:rsidP="00F34A35">
      <w:pPr>
        <w:pStyle w:val="41"/>
      </w:pPr>
      <w:r w:rsidRPr="7F04CD53">
        <w:rPr>
          <w:rtl/>
        </w:rPr>
        <w:t xml:space="preserve">כבלים ומחברים </w:t>
      </w:r>
      <w:r w:rsidR="00856C29" w:rsidRPr="7F04CD53">
        <w:rPr>
          <w:rtl/>
        </w:rPr>
        <w:t>ייעודיים</w:t>
      </w:r>
      <w:r w:rsidRPr="7F04CD53">
        <w:rPr>
          <w:rtl/>
        </w:rPr>
        <w:t xml:space="preserve"> הנחוצים להפעלת הפריט</w:t>
      </w:r>
      <w:r w:rsidRPr="7F04CD53">
        <w:t>.</w:t>
      </w:r>
    </w:p>
    <w:p w14:paraId="24EE926B" w14:textId="77777777" w:rsidR="00271C21" w:rsidRPr="00745CB5" w:rsidRDefault="00271C21" w:rsidP="00F34A35">
      <w:pPr>
        <w:pStyle w:val="41"/>
      </w:pPr>
      <w:r w:rsidRPr="7F04CD53">
        <w:rPr>
          <w:rtl/>
        </w:rPr>
        <w:t>כל המחברים, השקעים והתקעים הנחוצים להתקנתו וחיבורו של הפריט המסופק ושל הכבלים הנגדיים האמורים להתחבר אליו</w:t>
      </w:r>
      <w:r w:rsidRPr="7F04CD53">
        <w:t>.</w:t>
      </w:r>
    </w:p>
    <w:p w14:paraId="6F73E836" w14:textId="77777777" w:rsidR="00271C21" w:rsidRPr="00745CB5" w:rsidRDefault="00271C21" w:rsidP="00F34A35">
      <w:pPr>
        <w:pStyle w:val="a0"/>
        <w:spacing w:line="360" w:lineRule="auto"/>
        <w:ind w:left="1643" w:right="-567"/>
        <w:outlineLvl w:val="2"/>
        <w:rPr>
          <w:rFonts w:ascii="Arial" w:hAnsi="Arial" w:cs="Arial"/>
          <w:sz w:val="24"/>
          <w:szCs w:val="24"/>
        </w:rPr>
      </w:pPr>
    </w:p>
    <w:p w14:paraId="4CA05B8C" w14:textId="5B5C5C4A" w:rsidR="00271C21" w:rsidRPr="00745CB5" w:rsidRDefault="00271C21" w:rsidP="00F34A35">
      <w:pPr>
        <w:pStyle w:val="31"/>
      </w:pPr>
      <w:r w:rsidRPr="7F04CD53">
        <w:rPr>
          <w:rtl/>
        </w:rPr>
        <w:lastRenderedPageBreak/>
        <w:t>מחיר הכבלים</w:t>
      </w:r>
      <w:r w:rsidR="00206608" w:rsidRPr="7F04CD53">
        <w:rPr>
          <w:rtl/>
        </w:rPr>
        <w:t xml:space="preserve"> המגשרים</w:t>
      </w:r>
      <w:r w:rsidRPr="7F04CD53">
        <w:rPr>
          <w:rtl/>
        </w:rPr>
        <w:t>, אמצעי החיווט, התיעול</w:t>
      </w:r>
      <w:r w:rsidR="00F36658" w:rsidRPr="7F04CD53">
        <w:rPr>
          <w:rtl/>
        </w:rPr>
        <w:t>,</w:t>
      </w:r>
      <w:r w:rsidRPr="7F04CD53">
        <w:rPr>
          <w:rtl/>
        </w:rPr>
        <w:t xml:space="preserve"> האביזרים הנלווים</w:t>
      </w:r>
      <w:r w:rsidR="00F36658" w:rsidRPr="7F04CD53">
        <w:rPr>
          <w:rtl/>
        </w:rPr>
        <w:t xml:space="preserve">, </w:t>
      </w:r>
      <w:r w:rsidRPr="7F04CD53">
        <w:rPr>
          <w:rtl/>
        </w:rPr>
        <w:t xml:space="preserve">שיותקנו באתרים </w:t>
      </w:r>
      <w:r w:rsidR="00F36658" w:rsidRPr="7F04CD53">
        <w:rPr>
          <w:rtl/>
        </w:rPr>
        <w:t xml:space="preserve">וכן אמצעי ההתקנה כגון במות הרמה וכיו"ב </w:t>
      </w:r>
      <w:r w:rsidRPr="7F04CD53">
        <w:rPr>
          <w:rtl/>
        </w:rPr>
        <w:t>יהיו מגולמים במחיר פריטי הציוד ולא תשולם לקבלן בעבורם תוספת תשלום</w:t>
      </w:r>
      <w:r w:rsidRPr="7F04CD53">
        <w:t>.</w:t>
      </w:r>
    </w:p>
    <w:p w14:paraId="3EE4F47C" w14:textId="77777777" w:rsidR="00206608" w:rsidRPr="00745CB5" w:rsidRDefault="00206608" w:rsidP="00F34A35">
      <w:pPr>
        <w:rPr>
          <w:rFonts w:ascii="Arial" w:hAnsi="Arial" w:cs="Arial"/>
          <w:sz w:val="24"/>
          <w:szCs w:val="24"/>
          <w:rtl/>
        </w:rPr>
      </w:pPr>
      <w:bookmarkStart w:id="99" w:name="_Toc311653186"/>
    </w:p>
    <w:bookmarkEnd w:id="99"/>
    <w:p w14:paraId="6EA22799" w14:textId="3BB02B2D" w:rsidR="00271C21" w:rsidRPr="004B5542" w:rsidRDefault="00271C21" w:rsidP="00F34A35">
      <w:pPr>
        <w:pStyle w:val="20"/>
        <w:rPr>
          <w:b/>
          <w:bCs/>
        </w:rPr>
      </w:pPr>
      <w:r w:rsidRPr="004B5542">
        <w:rPr>
          <w:b/>
          <w:bCs/>
          <w:rtl/>
        </w:rPr>
        <w:t xml:space="preserve">עבודות </w:t>
      </w:r>
      <w:r w:rsidRPr="004B5542">
        <w:rPr>
          <w:rFonts w:hint="cs"/>
          <w:b/>
          <w:bCs/>
          <w:rtl/>
        </w:rPr>
        <w:t>חשמל</w:t>
      </w:r>
      <w:r w:rsidR="004B5542" w:rsidRPr="004B5542">
        <w:rPr>
          <w:rFonts w:hint="cs"/>
          <w:b/>
          <w:bCs/>
          <w:rtl/>
        </w:rPr>
        <w:t>:</w:t>
      </w:r>
    </w:p>
    <w:p w14:paraId="5DD61E1A" w14:textId="77777777" w:rsidR="00271C21" w:rsidRPr="00745CB5" w:rsidRDefault="00271C21" w:rsidP="00F34A35">
      <w:pPr>
        <w:pStyle w:val="31"/>
      </w:pPr>
      <w:r w:rsidRPr="7F04CD53">
        <w:rPr>
          <w:rtl/>
        </w:rPr>
        <w:t>כל עבודות החשמל שיבוצעו במסגרת הפרויקט ע"י הקבלן יהיו ע"פ חוק החשמל ויהיו באחריות הבלעדית של הקבלן</w:t>
      </w:r>
      <w:r w:rsidRPr="7F04CD53">
        <w:t>.</w:t>
      </w:r>
    </w:p>
    <w:p w14:paraId="7A4DBFA8" w14:textId="77777777" w:rsidR="00271C21" w:rsidRPr="00745CB5" w:rsidRDefault="00271C21" w:rsidP="00F34A35">
      <w:pPr>
        <w:pStyle w:val="31"/>
      </w:pPr>
      <w:r w:rsidRPr="7F04CD53">
        <w:rPr>
          <w:rtl/>
        </w:rPr>
        <w:t>כל עבודות החשמל יתוכננו ע"י חשמלאי מוסמך מטעם הקבלן ויוגשו לאישור הלקוח כאשר הן חתומות ע"י המבצע</w:t>
      </w:r>
      <w:r w:rsidRPr="7F04CD53">
        <w:t>.</w:t>
      </w:r>
    </w:p>
    <w:p w14:paraId="13BE85AC" w14:textId="77777777" w:rsidR="00271C21" w:rsidRPr="00745CB5" w:rsidRDefault="00271C21" w:rsidP="00F34A35">
      <w:pPr>
        <w:pStyle w:val="31"/>
      </w:pPr>
      <w:r w:rsidRPr="7F04CD53">
        <w:rPr>
          <w:rtl/>
        </w:rPr>
        <w:t>כל עבודות החשמל שיבוצעו במסגרת הפרויקט ע"י הקבלן ייבדקו ע"י חשמלאי בודק מטעמו. בסיום הבדיקה יסופק ללקוח</w:t>
      </w:r>
      <w:r w:rsidR="00206608" w:rsidRPr="7F04CD53">
        <w:rPr>
          <w:rtl/>
        </w:rPr>
        <w:t xml:space="preserve"> טופס אישור חתום ע"י הבודק</w:t>
      </w:r>
      <w:r w:rsidR="00206608" w:rsidRPr="7F04CD53">
        <w:t>.</w:t>
      </w:r>
    </w:p>
    <w:p w14:paraId="0F1AD1DB" w14:textId="77777777" w:rsidR="00206608" w:rsidRPr="00745CB5" w:rsidRDefault="00206608" w:rsidP="00F34A35">
      <w:pPr>
        <w:pStyle w:val="31"/>
        <w:numPr>
          <w:ilvl w:val="0"/>
          <w:numId w:val="0"/>
        </w:numPr>
        <w:ind w:left="1643"/>
      </w:pPr>
    </w:p>
    <w:p w14:paraId="12F18525" w14:textId="70751E3C" w:rsidR="00271C21" w:rsidRPr="004B5542" w:rsidRDefault="00271C21" w:rsidP="00F34A35">
      <w:pPr>
        <w:pStyle w:val="20"/>
        <w:rPr>
          <w:b/>
          <w:bCs/>
        </w:rPr>
      </w:pPr>
      <w:bookmarkStart w:id="100" w:name="_Toc355017980"/>
      <w:r w:rsidRPr="004B5542">
        <w:rPr>
          <w:rFonts w:hint="cs"/>
          <w:b/>
          <w:bCs/>
          <w:rtl/>
        </w:rPr>
        <w:t>פריטי הציוד</w:t>
      </w:r>
      <w:bookmarkEnd w:id="100"/>
      <w:r w:rsidR="004B5542" w:rsidRPr="004B5542">
        <w:rPr>
          <w:rFonts w:hint="cs"/>
          <w:b/>
          <w:bCs/>
          <w:rtl/>
        </w:rPr>
        <w:t>:</w:t>
      </w:r>
    </w:p>
    <w:p w14:paraId="568D93F6" w14:textId="77777777" w:rsidR="00271C21" w:rsidRPr="00745CB5" w:rsidRDefault="00271C21" w:rsidP="00F34A35">
      <w:pPr>
        <w:pStyle w:val="31"/>
      </w:pPr>
      <w:r w:rsidRPr="7F04CD53">
        <w:rPr>
          <w:rtl/>
        </w:rPr>
        <w:t>כל פריטי הציוד שיסופקו יהיו חדשים שטרם נעשה בהם שימוש</w:t>
      </w:r>
      <w:r w:rsidRPr="7F04CD53">
        <w:t>.</w:t>
      </w:r>
    </w:p>
    <w:p w14:paraId="10723510" w14:textId="6AABB1D9" w:rsidR="00271C21" w:rsidRPr="00745CB5" w:rsidRDefault="00271C21" w:rsidP="00F34A35">
      <w:pPr>
        <w:pStyle w:val="31"/>
      </w:pPr>
      <w:r w:rsidRPr="7F04CD53">
        <w:rPr>
          <w:rtl/>
        </w:rPr>
        <w:t>לא יאושרו לאספקה פריטים שיוצרו לפני 1/1/20</w:t>
      </w:r>
      <w:r w:rsidR="001C4CDC" w:rsidRPr="7F04CD53">
        <w:rPr>
          <w:rtl/>
        </w:rPr>
        <w:t>2</w:t>
      </w:r>
      <w:r w:rsidR="001B3399">
        <w:rPr>
          <w:rFonts w:hint="cs"/>
          <w:rtl/>
        </w:rPr>
        <w:t>4</w:t>
      </w:r>
    </w:p>
    <w:p w14:paraId="086A617C" w14:textId="77777777" w:rsidR="00271C21" w:rsidRPr="00745CB5" w:rsidRDefault="00271C21" w:rsidP="00F34A35">
      <w:pPr>
        <w:pStyle w:val="31"/>
      </w:pPr>
      <w:r w:rsidRPr="7F04CD53">
        <w:rPr>
          <w:rtl/>
        </w:rPr>
        <w:t>כל פריטי המערכת יהיו "מוצרי מדף" מוכחים אשר הותקנו בעבר במסגרת פרויקטים דומים</w:t>
      </w:r>
      <w:r w:rsidRPr="7F04CD53">
        <w:t>.</w:t>
      </w:r>
    </w:p>
    <w:p w14:paraId="742A8E23" w14:textId="77777777" w:rsidR="00271C21" w:rsidRPr="00745CB5" w:rsidRDefault="00271C21" w:rsidP="00F34A35">
      <w:pPr>
        <w:pStyle w:val="31"/>
      </w:pPr>
      <w:r w:rsidRPr="7F04CD53">
        <w:rPr>
          <w:rtl/>
        </w:rPr>
        <w:t>לא יסופקו פריטי ציוד שהיצרן הכריז על הפסקת ייצורם</w:t>
      </w:r>
      <w:r w:rsidRPr="7F04CD53">
        <w:t>.</w:t>
      </w:r>
    </w:p>
    <w:p w14:paraId="1F9BC87B" w14:textId="77777777" w:rsidR="00271C21" w:rsidRPr="00745CB5" w:rsidRDefault="00271C21" w:rsidP="00F34A35">
      <w:pPr>
        <w:pStyle w:val="31"/>
      </w:pPr>
      <w:r w:rsidRPr="7F04CD53">
        <w:rPr>
          <w:rtl/>
        </w:rPr>
        <w:t>במידה ולאחר הזכייה הוכרז אודות הפסקת ייצור פריט ע"י היצרן שלו, יספק הקבלן את המוצר אודותיו הוכרז ע"י היצרן – תחליפי לזה שיצורו הופסק. במידה ולא קיים מוצר תחליפי, יציע הקבלן מוצר שווה ערך לאישור הלקוח. בכל מקרה, המוצר התחליפי או שווה ערך יהיה במחיר שפורט בטופס הצעת המחיר</w:t>
      </w:r>
      <w:r w:rsidRPr="7F04CD53">
        <w:t>.</w:t>
      </w:r>
    </w:p>
    <w:p w14:paraId="3666E296" w14:textId="0F115591" w:rsidR="00271C21" w:rsidRPr="00745CB5" w:rsidRDefault="00064F69" w:rsidP="00F34A35">
      <w:pPr>
        <w:pStyle w:val="31"/>
      </w:pPr>
      <w:r w:rsidRPr="7F04CD53">
        <w:rPr>
          <w:rtl/>
        </w:rPr>
        <w:t>כ</w:t>
      </w:r>
      <w:r w:rsidR="00271C21" w:rsidRPr="7F04CD53">
        <w:rPr>
          <w:rtl/>
        </w:rPr>
        <w:t>ל פריטי הציוד שיסופקו יהיו במעמד</w:t>
      </w:r>
      <w:r w:rsidR="00271C21" w:rsidRPr="7F04CD53">
        <w:t xml:space="preserve"> </w:t>
      </w:r>
      <w:r w:rsidR="00271C21">
        <w:t>design type</w:t>
      </w:r>
      <w:r w:rsidR="00271C21" w:rsidRPr="7F04CD53">
        <w:t>.</w:t>
      </w:r>
    </w:p>
    <w:p w14:paraId="240F6E68" w14:textId="77777777" w:rsidR="003A22C7" w:rsidRPr="00745CB5" w:rsidRDefault="003A22C7" w:rsidP="00F34A35">
      <w:pPr>
        <w:pStyle w:val="a0"/>
        <w:spacing w:line="360" w:lineRule="auto"/>
        <w:ind w:left="1643" w:right="-567"/>
        <w:outlineLvl w:val="2"/>
        <w:rPr>
          <w:rFonts w:ascii="Arial" w:hAnsi="Arial" w:cs="Arial"/>
          <w:sz w:val="24"/>
          <w:szCs w:val="24"/>
          <w:rtl/>
        </w:rPr>
      </w:pPr>
      <w:r w:rsidRPr="00745CB5">
        <w:rPr>
          <w:rFonts w:ascii="Arial" w:hAnsi="Arial" w:cs="Arial"/>
          <w:sz w:val="24"/>
          <w:szCs w:val="24"/>
          <w:rtl/>
        </w:rPr>
        <w:t>הכוונה למודל / דגם ציוד מוצע המיועד לשמש למתכנן המערכת במפורט, כמרכיב במסגרת תכנון שלו ליישום בפועל,</w:t>
      </w:r>
      <w:r w:rsidR="00206E2E" w:rsidRPr="00745CB5">
        <w:rPr>
          <w:rFonts w:ascii="Arial" w:hAnsi="Arial" w:cs="Arial" w:hint="cs"/>
          <w:sz w:val="24"/>
          <w:szCs w:val="24"/>
          <w:rtl/>
        </w:rPr>
        <w:t xml:space="preserve"> </w:t>
      </w:r>
      <w:r w:rsidRPr="00745CB5">
        <w:rPr>
          <w:rFonts w:ascii="Arial" w:hAnsi="Arial" w:cs="Arial"/>
          <w:sz w:val="24"/>
          <w:szCs w:val="24"/>
          <w:rtl/>
        </w:rPr>
        <w:t>כאשר לדגם זה יש תמיכת יצרן מובטחת לתקופת משך חיי המערכת המתוכנן (בד"כ כ-10 שנים).</w:t>
      </w:r>
    </w:p>
    <w:p w14:paraId="7F0B646B" w14:textId="686D4E43" w:rsidR="007751EA" w:rsidRDefault="003A22C7" w:rsidP="00F34A35">
      <w:pPr>
        <w:pStyle w:val="a0"/>
        <w:spacing w:line="360" w:lineRule="auto"/>
        <w:ind w:left="1643" w:right="-567"/>
        <w:outlineLvl w:val="2"/>
        <w:rPr>
          <w:rFonts w:ascii="Arial" w:hAnsi="Arial" w:cs="Arial"/>
          <w:sz w:val="24"/>
          <w:szCs w:val="24"/>
          <w:rtl/>
        </w:rPr>
      </w:pPr>
      <w:r w:rsidRPr="7F04CD53">
        <w:rPr>
          <w:rFonts w:ascii="Arial" w:hAnsi="Arial" w:cs="Arial"/>
          <w:sz w:val="24"/>
          <w:szCs w:val="24"/>
          <w:rtl/>
        </w:rPr>
        <w:lastRenderedPageBreak/>
        <w:t>הפריטים המסופקים לא יהיו מודלים / דגמי ציוד אשר ייצורם הופסק או עומד להי</w:t>
      </w:r>
      <w:r w:rsidR="0605D431" w:rsidRPr="7F04CD53">
        <w:rPr>
          <w:rFonts w:ascii="Arial" w:hAnsi="Arial" w:cs="Arial"/>
          <w:sz w:val="24"/>
          <w:szCs w:val="24"/>
          <w:rtl/>
        </w:rPr>
        <w:t>ו</w:t>
      </w:r>
      <w:r w:rsidRPr="7F04CD53">
        <w:rPr>
          <w:rFonts w:ascii="Arial" w:hAnsi="Arial" w:cs="Arial"/>
          <w:sz w:val="24"/>
          <w:szCs w:val="24"/>
          <w:rtl/>
        </w:rPr>
        <w:t>ת מופסק במשך תקופת החוזה או שחלקי החילוף עבורם או תת מכללים בתוכם עשויים להיות לא זמינים או שיופסק יצורם במהלך תקופת חיי המערכת והחוזה.</w:t>
      </w:r>
      <w:r w:rsidR="00206608" w:rsidRPr="7F04CD53">
        <w:rPr>
          <w:rFonts w:ascii="Arial" w:hAnsi="Arial" w:cs="Arial"/>
          <w:sz w:val="24"/>
          <w:szCs w:val="24"/>
          <w:rtl/>
        </w:rPr>
        <w:t xml:space="preserve"> </w:t>
      </w:r>
      <w:r w:rsidRPr="7F04CD53">
        <w:rPr>
          <w:rFonts w:ascii="Arial" w:hAnsi="Arial" w:cs="Arial"/>
          <w:sz w:val="24"/>
          <w:szCs w:val="24"/>
          <w:rtl/>
        </w:rPr>
        <w:t>הנ"ל מתייחס למרכיבי חומרה וגם תוכנה בין אם הם נכללים במודול / דגם הציוד הרל</w:t>
      </w:r>
      <w:r w:rsidR="00206608" w:rsidRPr="7F04CD53">
        <w:rPr>
          <w:rFonts w:ascii="Arial" w:hAnsi="Arial" w:cs="Arial"/>
          <w:sz w:val="24"/>
          <w:szCs w:val="24"/>
          <w:rtl/>
        </w:rPr>
        <w:t>וו</w:t>
      </w:r>
      <w:r w:rsidRPr="7F04CD53">
        <w:rPr>
          <w:rFonts w:ascii="Arial" w:hAnsi="Arial" w:cs="Arial"/>
          <w:sz w:val="24"/>
          <w:szCs w:val="24"/>
          <w:rtl/>
        </w:rPr>
        <w:t>נטי או שהם עומדים</w:t>
      </w:r>
      <w:r w:rsidR="00206E2E" w:rsidRPr="7F04CD53">
        <w:rPr>
          <w:rFonts w:ascii="Arial" w:hAnsi="Arial" w:cs="Arial"/>
          <w:sz w:val="24"/>
          <w:szCs w:val="24"/>
          <w:rtl/>
        </w:rPr>
        <w:t xml:space="preserve"> </w:t>
      </w:r>
      <w:r w:rsidRPr="7F04CD53">
        <w:rPr>
          <w:rFonts w:ascii="Arial" w:hAnsi="Arial" w:cs="Arial"/>
          <w:sz w:val="24"/>
          <w:szCs w:val="24"/>
          <w:rtl/>
        </w:rPr>
        <w:t>בפני עצמם.</w:t>
      </w:r>
      <w:r w:rsidR="00206608" w:rsidRPr="7F04CD53">
        <w:rPr>
          <w:rFonts w:ascii="Arial" w:hAnsi="Arial" w:cs="Arial"/>
          <w:sz w:val="24"/>
          <w:szCs w:val="24"/>
          <w:rtl/>
        </w:rPr>
        <w:t xml:space="preserve"> </w:t>
      </w:r>
      <w:r w:rsidRPr="7F04CD53">
        <w:rPr>
          <w:rFonts w:ascii="Arial" w:hAnsi="Arial" w:cs="Arial"/>
          <w:sz w:val="24"/>
          <w:szCs w:val="24"/>
          <w:rtl/>
        </w:rPr>
        <w:t>ע"פ דרישת הלקוח יידרש הקבלן להמציא אישור כתוב כזה מיצרני ציוד באמצעות מכתב התחייבות שלהם</w:t>
      </w:r>
      <w:r w:rsidRPr="7F04CD53">
        <w:rPr>
          <w:rFonts w:ascii="Arial" w:hAnsi="Arial" w:cs="Arial"/>
          <w:sz w:val="24"/>
          <w:szCs w:val="24"/>
        </w:rPr>
        <w:t>.</w:t>
      </w:r>
    </w:p>
    <w:p w14:paraId="492D4A5A" w14:textId="77777777" w:rsidR="001B3399" w:rsidRDefault="001B3399" w:rsidP="00F34A35">
      <w:pPr>
        <w:pStyle w:val="a0"/>
        <w:spacing w:line="360" w:lineRule="auto"/>
        <w:ind w:left="1643" w:right="-567"/>
        <w:outlineLvl w:val="2"/>
        <w:rPr>
          <w:rFonts w:ascii="Arial" w:hAnsi="Arial" w:cs="Arial"/>
          <w:sz w:val="24"/>
          <w:szCs w:val="24"/>
          <w:rtl/>
        </w:rPr>
      </w:pPr>
    </w:p>
    <w:p w14:paraId="73185880" w14:textId="174E94CE" w:rsidR="00271C21" w:rsidRPr="00E36648" w:rsidRDefault="00271C21" w:rsidP="00F34A35">
      <w:pPr>
        <w:pStyle w:val="20"/>
        <w:rPr>
          <w:b/>
          <w:bCs/>
        </w:rPr>
      </w:pPr>
      <w:bookmarkStart w:id="101" w:name="_Toc355017981"/>
      <w:r w:rsidRPr="00E36648">
        <w:rPr>
          <w:rFonts w:hint="cs"/>
          <w:b/>
          <w:bCs/>
          <w:rtl/>
        </w:rPr>
        <w:t>החלפת דגמים</w:t>
      </w:r>
      <w:r w:rsidR="00E36648">
        <w:rPr>
          <w:rFonts w:hint="cs"/>
          <w:b/>
          <w:bCs/>
          <w:rtl/>
        </w:rPr>
        <w:t>:</w:t>
      </w:r>
    </w:p>
    <w:p w14:paraId="08081B9E" w14:textId="77777777" w:rsidR="00271C21" w:rsidRPr="00745CB5" w:rsidRDefault="00271C21" w:rsidP="00F34A35">
      <w:pPr>
        <w:pStyle w:val="31"/>
      </w:pPr>
      <w:r w:rsidRPr="7F04CD53">
        <w:rPr>
          <w:rtl/>
        </w:rPr>
        <w:t>ללקוח שמורה הזכות לדרוש מהקבלן להחליף פריטים שאושרו, חומר</w:t>
      </w:r>
      <w:r w:rsidR="00206608" w:rsidRPr="7F04CD53">
        <w:rPr>
          <w:rtl/>
        </w:rPr>
        <w:t>ות ותוכנות, לאספקה במקרים הבאים</w:t>
      </w:r>
    </w:p>
    <w:p w14:paraId="3A182C47" w14:textId="77777777" w:rsidR="00271C21" w:rsidRPr="00745CB5" w:rsidRDefault="00271C21" w:rsidP="00F34A35">
      <w:pPr>
        <w:pStyle w:val="41"/>
      </w:pPr>
      <w:r w:rsidRPr="7F04CD53">
        <w:rPr>
          <w:rtl/>
        </w:rPr>
        <w:t xml:space="preserve">כאשר היצרן הודיע על הפסקת ייצור פריט </w:t>
      </w:r>
      <w:r w:rsidR="00CF7B8A" w:rsidRPr="7F04CD53">
        <w:rPr>
          <w:rtl/>
        </w:rPr>
        <w:t>מסוים</w:t>
      </w:r>
      <w:r w:rsidRPr="7F04CD53">
        <w:t>.</w:t>
      </w:r>
    </w:p>
    <w:p w14:paraId="4C677C41" w14:textId="77777777" w:rsidR="00271C21" w:rsidRPr="00745CB5" w:rsidRDefault="00271C21" w:rsidP="00F34A35">
      <w:pPr>
        <w:pStyle w:val="41"/>
      </w:pPr>
      <w:r w:rsidRPr="7F04CD53">
        <w:rPr>
          <w:rtl/>
        </w:rPr>
        <w:t xml:space="preserve">כאשר היצרן השיק </w:t>
      </w:r>
      <w:r w:rsidR="00CF7B8A" w:rsidRPr="7F04CD53">
        <w:rPr>
          <w:rtl/>
        </w:rPr>
        <w:t>גרסה</w:t>
      </w:r>
      <w:r w:rsidRPr="7F04CD53">
        <w:rPr>
          <w:rtl/>
        </w:rPr>
        <w:t xml:space="preserve"> חדשה או פריט משודרג</w:t>
      </w:r>
      <w:r w:rsidRPr="7F04CD53">
        <w:t>.</w:t>
      </w:r>
    </w:p>
    <w:p w14:paraId="3916A8FF" w14:textId="77777777" w:rsidR="009F285D" w:rsidRPr="00745CB5" w:rsidRDefault="009F285D" w:rsidP="00F34A35">
      <w:pPr>
        <w:pStyle w:val="41"/>
      </w:pPr>
      <w:r w:rsidRPr="7F04CD53">
        <w:rPr>
          <w:rtl/>
        </w:rPr>
        <w:t>ע"פ החלטת הלקוח במידה ואינו שבע רצון מאופן פעולתו של פריט כלשהו</w:t>
      </w:r>
      <w:r w:rsidRPr="7F04CD53">
        <w:t>.</w:t>
      </w:r>
    </w:p>
    <w:p w14:paraId="355E213E" w14:textId="77777777" w:rsidR="00206608" w:rsidRPr="00745CB5" w:rsidRDefault="00206608" w:rsidP="00F34A35">
      <w:pPr>
        <w:pStyle w:val="41"/>
        <w:numPr>
          <w:ilvl w:val="0"/>
          <w:numId w:val="0"/>
        </w:numPr>
        <w:ind w:left="2919"/>
      </w:pPr>
    </w:p>
    <w:p w14:paraId="772E22DC" w14:textId="50FACCBB" w:rsidR="00271C21" w:rsidRPr="00745CB5" w:rsidRDefault="00CF7B8A" w:rsidP="00F34A35">
      <w:pPr>
        <w:pStyle w:val="31"/>
      </w:pPr>
      <w:r w:rsidRPr="7F04CD53">
        <w:rPr>
          <w:rtl/>
        </w:rPr>
        <w:t>במקרים כדלקמן</w:t>
      </w:r>
      <w:r w:rsidR="001C4CDC" w:rsidRPr="7F04CD53">
        <w:rPr>
          <w:rtl/>
        </w:rPr>
        <w:t>,</w:t>
      </w:r>
      <w:r w:rsidRPr="7F04CD53">
        <w:rPr>
          <w:rtl/>
        </w:rPr>
        <w:t xml:space="preserve"> מחוי</w:t>
      </w:r>
      <w:r w:rsidR="00271C21" w:rsidRPr="7F04CD53">
        <w:rPr>
          <w:rtl/>
        </w:rPr>
        <w:t xml:space="preserve">ב הקבלן להציג את כל המידע הטכני </w:t>
      </w:r>
      <w:r w:rsidRPr="7F04CD53">
        <w:rPr>
          <w:rtl/>
        </w:rPr>
        <w:t>הרלוונטי</w:t>
      </w:r>
      <w:r w:rsidR="00271C21" w:rsidRPr="7F04CD53">
        <w:rPr>
          <w:rtl/>
        </w:rPr>
        <w:t xml:space="preserve"> במסמכים ובאופן מעשי ולהוכיח עמידה בכל דרישות המפרט המקורי לרבות תמיכה בכל ממשקי התקשורת לתת המערכות הקיימות</w:t>
      </w:r>
      <w:r w:rsidR="00271C21" w:rsidRPr="7F04CD53">
        <w:t>.</w:t>
      </w:r>
    </w:p>
    <w:p w14:paraId="3FFC3BDF" w14:textId="6BBAA837" w:rsidR="00271C21" w:rsidRPr="00745CB5" w:rsidRDefault="00271C21" w:rsidP="00F34A35">
      <w:pPr>
        <w:pStyle w:val="31"/>
      </w:pPr>
      <w:r w:rsidRPr="7F04CD53">
        <w:rPr>
          <w:rtl/>
        </w:rPr>
        <w:t>הלקוח יבחן את המידע הנ"ל ויקבל ה</w:t>
      </w:r>
      <w:r w:rsidR="00752891" w:rsidRPr="7F04CD53">
        <w:rPr>
          <w:rtl/>
        </w:rPr>
        <w:t>ח</w:t>
      </w:r>
      <w:r w:rsidRPr="7F04CD53">
        <w:rPr>
          <w:rtl/>
        </w:rPr>
        <w:t>לטה באם לאשר או לשלול</w:t>
      </w:r>
      <w:r w:rsidRPr="7F04CD53">
        <w:t>.</w:t>
      </w:r>
    </w:p>
    <w:p w14:paraId="4A91ADDB" w14:textId="77777777" w:rsidR="009F285D" w:rsidRPr="00745CB5" w:rsidRDefault="009F285D" w:rsidP="00F34A35">
      <w:pPr>
        <w:pStyle w:val="31"/>
      </w:pPr>
      <w:r w:rsidRPr="7F04CD53">
        <w:rPr>
          <w:rtl/>
        </w:rPr>
        <w:t xml:space="preserve">במקרים </w:t>
      </w:r>
      <w:r w:rsidR="00CF7B8A" w:rsidRPr="7F04CD53">
        <w:rPr>
          <w:rtl/>
        </w:rPr>
        <w:t>מסוימים</w:t>
      </w:r>
      <w:r w:rsidRPr="7F04CD53">
        <w:rPr>
          <w:rtl/>
        </w:rPr>
        <w:t>, הלקוח ינחה להחלפת פריטים למוצרים ספציפיים שברצונו יהיה לקבוע</w:t>
      </w:r>
      <w:r w:rsidRPr="7F04CD53">
        <w:t>.</w:t>
      </w:r>
    </w:p>
    <w:p w14:paraId="51C78E36" w14:textId="698A4618" w:rsidR="00271C21" w:rsidRPr="00745CB5" w:rsidRDefault="00271C21" w:rsidP="00F34A35">
      <w:pPr>
        <w:pStyle w:val="31"/>
      </w:pPr>
      <w:r w:rsidRPr="7F04CD53">
        <w:rPr>
          <w:rtl/>
        </w:rPr>
        <w:t xml:space="preserve">במקרה של שלילת פריט </w:t>
      </w:r>
      <w:r w:rsidR="00CF7B8A" w:rsidRPr="7F04CD53">
        <w:rPr>
          <w:rtl/>
        </w:rPr>
        <w:t>מחויב</w:t>
      </w:r>
      <w:r w:rsidRPr="7F04CD53">
        <w:rPr>
          <w:rtl/>
        </w:rPr>
        <w:t xml:space="preserve"> יהיה הקבלן להציע פריט חלופי נוסף לבחינה מחודשת וחוזר חלילה עד לאישור סופי של הלקוח</w:t>
      </w:r>
      <w:r w:rsidRPr="7F04CD53">
        <w:t>.</w:t>
      </w:r>
    </w:p>
    <w:p w14:paraId="6FA79DC8" w14:textId="77777777" w:rsidR="00271C21" w:rsidRDefault="00271C21" w:rsidP="00F34A35">
      <w:pPr>
        <w:pStyle w:val="31"/>
      </w:pPr>
      <w:r w:rsidRPr="7F04CD53">
        <w:rPr>
          <w:rtl/>
        </w:rPr>
        <w:t>למען הסר ספק מובהר בזאת כי על הקבלן להביא בחשבון שלא תשולם לו כל תוספת בגין החלפת פריט מהסיבות שפורטו לעיל</w:t>
      </w:r>
      <w:r w:rsidRPr="7F04CD53">
        <w:t>.</w:t>
      </w:r>
    </w:p>
    <w:p w14:paraId="45EB25A0" w14:textId="77777777" w:rsidR="00CC7C90" w:rsidRPr="00745CB5" w:rsidRDefault="00CC7C90" w:rsidP="00F34A35">
      <w:pPr>
        <w:pStyle w:val="31"/>
        <w:numPr>
          <w:ilvl w:val="0"/>
          <w:numId w:val="0"/>
        </w:numPr>
        <w:ind w:left="1785"/>
      </w:pPr>
    </w:p>
    <w:p w14:paraId="66A18C27" w14:textId="010E1AC1" w:rsidR="00271C21" w:rsidRPr="0093343F" w:rsidRDefault="00271C21" w:rsidP="00F34A35">
      <w:pPr>
        <w:pStyle w:val="20"/>
        <w:rPr>
          <w:b/>
          <w:bCs/>
        </w:rPr>
      </w:pPr>
      <w:r w:rsidRPr="0093343F">
        <w:rPr>
          <w:rFonts w:hint="cs"/>
          <w:b/>
          <w:bCs/>
          <w:rtl/>
        </w:rPr>
        <w:t>דרישה למותגים או שווי תכונות</w:t>
      </w:r>
      <w:bookmarkEnd w:id="101"/>
      <w:r w:rsidR="0093343F" w:rsidRPr="0093343F">
        <w:rPr>
          <w:rFonts w:hint="cs"/>
          <w:b/>
          <w:bCs/>
          <w:rtl/>
        </w:rPr>
        <w:t>:</w:t>
      </w:r>
    </w:p>
    <w:p w14:paraId="5E8AA54F" w14:textId="77777777" w:rsidR="00271C21" w:rsidRPr="00745CB5" w:rsidRDefault="00271C21" w:rsidP="00F34A35">
      <w:pPr>
        <w:pStyle w:val="31"/>
      </w:pPr>
      <w:r w:rsidRPr="7F04CD53">
        <w:rPr>
          <w:rtl/>
        </w:rPr>
        <w:lastRenderedPageBreak/>
        <w:t>בחלק</w:t>
      </w:r>
      <w:r w:rsidR="00206E2E" w:rsidRPr="7F04CD53">
        <w:rPr>
          <w:rtl/>
        </w:rPr>
        <w:t xml:space="preserve"> </w:t>
      </w:r>
      <w:r w:rsidRPr="7F04CD53">
        <w:rPr>
          <w:rtl/>
        </w:rPr>
        <w:t>מהאפיונים שבמפרט זה, נדרש המציע להציע פריטים מוגדרים מתוצרת חברות מוגדרות</w:t>
      </w:r>
      <w:r w:rsidRPr="7F04CD53">
        <w:t xml:space="preserve">. </w:t>
      </w:r>
    </w:p>
    <w:p w14:paraId="07F4AC2F" w14:textId="77777777" w:rsidR="00271C21" w:rsidRPr="00745CB5" w:rsidRDefault="00271C21" w:rsidP="00F34A35">
      <w:pPr>
        <w:pStyle w:val="31"/>
        <w:rPr>
          <w:rtl/>
        </w:rPr>
      </w:pPr>
      <w:r w:rsidRPr="7F04CD53">
        <w:rPr>
          <w:rtl/>
        </w:rPr>
        <w:t>למען הסר ספק מובהר בזאת כי המציע לא יהיה רשאי להציע בהצעתו פריט שאינו מתוצרת החברות המוגדרות גם אם יטען כי הוא עומד בכל דרישות המפרט הטכני בנוגע לאותו פריט</w:t>
      </w:r>
      <w:r w:rsidRPr="7F04CD53">
        <w:t>.</w:t>
      </w:r>
    </w:p>
    <w:p w14:paraId="507E2A71" w14:textId="77777777" w:rsidR="00FA13E9" w:rsidRPr="00745CB5" w:rsidRDefault="00FA13E9" w:rsidP="00F34A35">
      <w:pPr>
        <w:pStyle w:val="31"/>
        <w:rPr>
          <w:rtl/>
        </w:rPr>
      </w:pPr>
      <w:r w:rsidRPr="7F04CD53">
        <w:rPr>
          <w:rtl/>
        </w:rPr>
        <w:t>במקרים אילו מדובר על מוצרים גנריים ללא זכויות הפצה בלעדיות שניתנו ע"י היצרן\מפיץ מורשה למי מבין חברות האינטגרציה הפועלות בשוק הישראלי</w:t>
      </w:r>
      <w:r w:rsidRPr="7F04CD53">
        <w:t>.</w:t>
      </w:r>
      <w:r w:rsidR="009D1EBB" w:rsidRPr="7F04CD53">
        <w:t xml:space="preserve"> </w:t>
      </w:r>
    </w:p>
    <w:p w14:paraId="132F00B4" w14:textId="77777777" w:rsidR="00271C21" w:rsidRPr="00745CB5" w:rsidRDefault="00271C21" w:rsidP="00F34A35">
      <w:pPr>
        <w:pStyle w:val="31"/>
      </w:pPr>
      <w:r w:rsidRPr="7F04CD53">
        <w:rPr>
          <w:rtl/>
        </w:rPr>
        <w:t>בנוסף יופיעו דרישות לאמצעי קצה מוגדרים חד ערכית בשם יצרן ודגם מאושר לאספקה באופן בלעדי ע"י הלקוח</w:t>
      </w:r>
      <w:r w:rsidRPr="7F04CD53">
        <w:t>.</w:t>
      </w:r>
    </w:p>
    <w:p w14:paraId="042A4DEE" w14:textId="408D07B0" w:rsidR="0047308D" w:rsidRPr="00745CB5" w:rsidRDefault="0047308D" w:rsidP="00F34A35">
      <w:pPr>
        <w:rPr>
          <w:rFonts w:ascii="Arial" w:hAnsi="Arial" w:cs="Arial"/>
          <w:sz w:val="24"/>
          <w:szCs w:val="24"/>
        </w:rPr>
      </w:pPr>
    </w:p>
    <w:p w14:paraId="1F822CC3" w14:textId="1524FF02" w:rsidR="0042303B" w:rsidRPr="0093343F" w:rsidRDefault="00AE2D13" w:rsidP="00F34A35">
      <w:pPr>
        <w:pStyle w:val="20"/>
        <w:rPr>
          <w:b/>
          <w:bCs/>
        </w:rPr>
      </w:pPr>
      <w:r w:rsidRPr="0093343F">
        <w:rPr>
          <w:rFonts w:hint="cs"/>
          <w:b/>
          <w:bCs/>
          <w:rtl/>
        </w:rPr>
        <w:t>רכש פריטים חריגים</w:t>
      </w:r>
      <w:r w:rsidR="0093343F" w:rsidRPr="0093343F">
        <w:rPr>
          <w:rFonts w:hint="cs"/>
          <w:b/>
          <w:bCs/>
          <w:rtl/>
        </w:rPr>
        <w:t>:</w:t>
      </w:r>
    </w:p>
    <w:p w14:paraId="5FFBF67A" w14:textId="7CB07757" w:rsidR="00BC7DCC" w:rsidRPr="00745CB5" w:rsidRDefault="00A0619B" w:rsidP="00F34A35">
      <w:pPr>
        <w:pStyle w:val="31"/>
      </w:pPr>
      <w:r w:rsidRPr="7F04CD53">
        <w:rPr>
          <w:rtl/>
        </w:rPr>
        <w:t>במקרים מסוימים,</w:t>
      </w:r>
      <w:r w:rsidR="008C6A14" w:rsidRPr="7F04CD53">
        <w:rPr>
          <w:rtl/>
        </w:rPr>
        <w:t xml:space="preserve"> </w:t>
      </w:r>
      <w:r w:rsidRPr="7F04CD53">
        <w:rPr>
          <w:rtl/>
        </w:rPr>
        <w:t>יבקש הלקוח לספק ולהתקין פריטים שאינם מוגדרים בכתב הכמויות. פריטים אילו יוגדרו להלן "חריגים</w:t>
      </w:r>
      <w:r w:rsidRPr="7F04CD53">
        <w:t>".</w:t>
      </w:r>
    </w:p>
    <w:p w14:paraId="602B84A7" w14:textId="7D6CB809" w:rsidR="00A0619B" w:rsidRPr="00745CB5" w:rsidRDefault="00BC7DCC" w:rsidP="00F34A35">
      <w:pPr>
        <w:pStyle w:val="31"/>
      </w:pPr>
      <w:r w:rsidRPr="7F04CD53">
        <w:rPr>
          <w:rtl/>
        </w:rPr>
        <w:t xml:space="preserve">מדובר על פריטים </w:t>
      </w:r>
      <w:r w:rsidR="00657158" w:rsidRPr="7F04CD53">
        <w:rPr>
          <w:rtl/>
        </w:rPr>
        <w:t>ש</w:t>
      </w:r>
      <w:r w:rsidRPr="7F04CD53">
        <w:rPr>
          <w:rtl/>
        </w:rPr>
        <w:t>הסיכוי שיהיה בהם צורך קטן. הוחלט לא לצרפם לכתב הכמויות על מנת לא ליצור מצב בו פר</w:t>
      </w:r>
      <w:r w:rsidR="00657158" w:rsidRPr="7F04CD53">
        <w:rPr>
          <w:rtl/>
        </w:rPr>
        <w:t>י</w:t>
      </w:r>
      <w:r w:rsidRPr="7F04CD53">
        <w:rPr>
          <w:rtl/>
        </w:rPr>
        <w:t xml:space="preserve">טים </w:t>
      </w:r>
      <w:r w:rsidR="00657158" w:rsidRPr="7F04CD53">
        <w:rPr>
          <w:rtl/>
        </w:rPr>
        <w:t xml:space="preserve">שיסופקו בכמויות מזעריות או </w:t>
      </w:r>
      <w:r w:rsidRPr="7F04CD53">
        <w:rPr>
          <w:rtl/>
        </w:rPr>
        <w:t xml:space="preserve">שלא יסופקו </w:t>
      </w:r>
      <w:r w:rsidR="00657158" w:rsidRPr="7F04CD53">
        <w:rPr>
          <w:rtl/>
        </w:rPr>
        <w:t xml:space="preserve">כלל, </w:t>
      </w:r>
      <w:r w:rsidRPr="7F04CD53">
        <w:rPr>
          <w:rtl/>
        </w:rPr>
        <w:t>ישפיעו על ההצעה הזוכה</w:t>
      </w:r>
      <w:r w:rsidRPr="7F04CD53">
        <w:t>.</w:t>
      </w:r>
    </w:p>
    <w:p w14:paraId="3BEB1321" w14:textId="77777777" w:rsidR="001B3399" w:rsidRDefault="001B3399" w:rsidP="00F34A35">
      <w:pPr>
        <w:rPr>
          <w:rFonts w:ascii="Arial" w:hAnsi="Arial" w:cs="Arial"/>
          <w:sz w:val="24"/>
          <w:szCs w:val="24"/>
          <w:rtl/>
        </w:rPr>
      </w:pPr>
      <w:r>
        <w:rPr>
          <w:rtl/>
        </w:rPr>
        <w:br w:type="page"/>
      </w:r>
    </w:p>
    <w:p w14:paraId="008CEED0" w14:textId="1217F3A7" w:rsidR="00A0619B" w:rsidRPr="00E42774" w:rsidRDefault="00A0619B" w:rsidP="00F34A35">
      <w:pPr>
        <w:pStyle w:val="31"/>
        <w:rPr>
          <w:b/>
          <w:bCs/>
        </w:rPr>
      </w:pPr>
      <w:r w:rsidRPr="00E42774">
        <w:rPr>
          <w:b/>
          <w:bCs/>
          <w:rtl/>
        </w:rPr>
        <w:lastRenderedPageBreak/>
        <w:t>מימוש פריטים חריגים יבוצע בשתי אפשרויות ע"פ החלטת הלקוח כדלקמן</w:t>
      </w:r>
      <w:r w:rsidRPr="00E42774">
        <w:rPr>
          <w:b/>
          <w:bCs/>
        </w:rPr>
        <w:t>:</w:t>
      </w:r>
    </w:p>
    <w:p w14:paraId="39B24381" w14:textId="7E1BB325" w:rsidR="00BC7DCC" w:rsidRPr="00745CB5" w:rsidRDefault="00BC7DCC" w:rsidP="00F34A35">
      <w:pPr>
        <w:pStyle w:val="41"/>
      </w:pPr>
      <w:r w:rsidRPr="7F04CD53">
        <w:rPr>
          <w:rtl/>
        </w:rPr>
        <w:t>חלופה א</w:t>
      </w:r>
      <w:r w:rsidR="001B3399">
        <w:rPr>
          <w:rFonts w:hint="cs"/>
          <w:rtl/>
        </w:rPr>
        <w:t>:</w:t>
      </w:r>
    </w:p>
    <w:p w14:paraId="06D49092" w14:textId="77777777" w:rsidR="00A0619B" w:rsidRPr="00745CB5" w:rsidRDefault="00A0619B" w:rsidP="00F34A35">
      <w:pPr>
        <w:pStyle w:val="60"/>
      </w:pPr>
      <w:r w:rsidRPr="7F04CD53">
        <w:rPr>
          <w:rtl/>
        </w:rPr>
        <w:t xml:space="preserve">הלקוח </w:t>
      </w:r>
      <w:r w:rsidR="00952F20" w:rsidRPr="7F04CD53">
        <w:rPr>
          <w:rtl/>
        </w:rPr>
        <w:t>יבחר את הפריט</w:t>
      </w:r>
      <w:r w:rsidR="00BC7DCC" w:rsidRPr="7F04CD53">
        <w:rPr>
          <w:rtl/>
        </w:rPr>
        <w:t>, ינהל את המשא והמתן מ</w:t>
      </w:r>
      <w:r w:rsidR="00206E2E" w:rsidRPr="7F04CD53">
        <w:rPr>
          <w:rtl/>
        </w:rPr>
        <w:t>ול הספק עד קבלת הצעת מחיר שתכלול</w:t>
      </w:r>
      <w:r w:rsidR="00BC7DCC" w:rsidRPr="7F04CD53">
        <w:rPr>
          <w:rtl/>
        </w:rPr>
        <w:t xml:space="preserve"> את האספקה וההתקנה</w:t>
      </w:r>
      <w:r w:rsidR="00BC7DCC" w:rsidRPr="7F04CD53">
        <w:t xml:space="preserve">. </w:t>
      </w:r>
    </w:p>
    <w:p w14:paraId="23BAF4C7" w14:textId="77777777" w:rsidR="00BC7DCC" w:rsidRPr="00745CB5" w:rsidRDefault="00BC7DCC" w:rsidP="00F34A35">
      <w:pPr>
        <w:pStyle w:val="60"/>
      </w:pPr>
      <w:r w:rsidRPr="7F04CD53">
        <w:rPr>
          <w:rtl/>
        </w:rPr>
        <w:t xml:space="preserve">הקבלן יהיה </w:t>
      </w:r>
      <w:r w:rsidR="00CF7B8A" w:rsidRPr="7F04CD53">
        <w:rPr>
          <w:rtl/>
        </w:rPr>
        <w:t>מחויב</w:t>
      </w:r>
      <w:r w:rsidRPr="7F04CD53">
        <w:rPr>
          <w:rtl/>
        </w:rPr>
        <w:t xml:space="preserve"> לרכוש את הפריט ולהתקינו באמצעות הספק שבחר המשרד וע"פ הצעת המחיר כנ"ל</w:t>
      </w:r>
      <w:r w:rsidRPr="7F04CD53">
        <w:t>.</w:t>
      </w:r>
    </w:p>
    <w:p w14:paraId="6A732EC9" w14:textId="27C98DCE" w:rsidR="00BC7DCC" w:rsidRPr="00E42774" w:rsidRDefault="00BC7DCC" w:rsidP="00F34A35">
      <w:pPr>
        <w:pStyle w:val="41"/>
        <w:rPr>
          <w:b/>
          <w:bCs/>
        </w:rPr>
      </w:pPr>
      <w:r w:rsidRPr="00E42774">
        <w:rPr>
          <w:b/>
          <w:bCs/>
          <w:rtl/>
        </w:rPr>
        <w:t>חלופה ב</w:t>
      </w:r>
      <w:r w:rsidRPr="00E42774">
        <w:rPr>
          <w:b/>
          <w:bCs/>
        </w:rPr>
        <w:t>'</w:t>
      </w:r>
      <w:r w:rsidR="001B3399" w:rsidRPr="00E42774">
        <w:rPr>
          <w:rFonts w:hint="cs"/>
          <w:b/>
          <w:bCs/>
          <w:rtl/>
        </w:rPr>
        <w:t>:</w:t>
      </w:r>
    </w:p>
    <w:p w14:paraId="5FD6CE2D" w14:textId="77777777" w:rsidR="00BC7DCC" w:rsidRPr="00745CB5" w:rsidRDefault="00BC7DCC" w:rsidP="00F34A35">
      <w:pPr>
        <w:pStyle w:val="60"/>
      </w:pPr>
      <w:r w:rsidRPr="7F04CD53">
        <w:rPr>
          <w:rtl/>
        </w:rPr>
        <w:t>הלקוח יבחר את הפריט</w:t>
      </w:r>
      <w:r w:rsidRPr="7F04CD53">
        <w:t>.</w:t>
      </w:r>
    </w:p>
    <w:p w14:paraId="4EB08989" w14:textId="48D56592" w:rsidR="00BC7DCC" w:rsidRDefault="00BC7DCC" w:rsidP="00F34A35">
      <w:pPr>
        <w:pStyle w:val="60"/>
      </w:pPr>
      <w:r w:rsidRPr="7F04CD53">
        <w:rPr>
          <w:rtl/>
        </w:rPr>
        <w:t>הקבלן ינהל את המשא והמתן מול הספק עד קבלת הצעת מחיר שתכלו</w:t>
      </w:r>
      <w:r w:rsidR="008C6A14" w:rsidRPr="7F04CD53">
        <w:rPr>
          <w:rtl/>
        </w:rPr>
        <w:t>ל</w:t>
      </w:r>
      <w:r w:rsidRPr="7F04CD53">
        <w:rPr>
          <w:rtl/>
        </w:rPr>
        <w:t xml:space="preserve"> את האספקה וההתקנה</w:t>
      </w:r>
      <w:r w:rsidRPr="7F04CD53">
        <w:t xml:space="preserve">. </w:t>
      </w:r>
    </w:p>
    <w:p w14:paraId="541F40FF" w14:textId="77777777" w:rsidR="00CC7C90" w:rsidRPr="00745CB5" w:rsidRDefault="00CC7C90" w:rsidP="00F34A35">
      <w:pPr>
        <w:pStyle w:val="52"/>
        <w:numPr>
          <w:ilvl w:val="0"/>
          <w:numId w:val="0"/>
        </w:numPr>
        <w:ind w:left="4337"/>
      </w:pPr>
    </w:p>
    <w:p w14:paraId="4EDD2DF3" w14:textId="2EF4525B" w:rsidR="001C4CDC" w:rsidRDefault="00BC7DCC" w:rsidP="00F34A35">
      <w:pPr>
        <w:pStyle w:val="31"/>
        <w:rPr>
          <w:rtl/>
        </w:rPr>
      </w:pPr>
      <w:r w:rsidRPr="7F04CD53">
        <w:rPr>
          <w:rtl/>
        </w:rPr>
        <w:t>בשתי החלופות הנ"ל, תשולם לקבלן עמלת רווח קבלני בשיעור</w:t>
      </w:r>
      <w:r w:rsidR="4B56A005" w:rsidRPr="7F04CD53">
        <w:rPr>
          <w:rtl/>
        </w:rPr>
        <w:t xml:space="preserve"> המוגדר </w:t>
      </w:r>
      <w:r w:rsidR="0FDDE979" w:rsidRPr="7F04CD53">
        <w:rPr>
          <w:rtl/>
        </w:rPr>
        <w:t xml:space="preserve">בהצעת המחיר של המציע </w:t>
      </w:r>
      <w:r w:rsidRPr="7F04CD53">
        <w:rPr>
          <w:rtl/>
        </w:rPr>
        <w:t>מהעלות הכוללת ע"פ הצעת המחיר כנ"ל</w:t>
      </w:r>
      <w:r w:rsidR="00704580" w:rsidRPr="7F04CD53">
        <w:rPr>
          <w:rtl/>
        </w:rPr>
        <w:t xml:space="preserve"> , </w:t>
      </w:r>
      <w:r w:rsidR="00704580" w:rsidRPr="7F04CD53">
        <w:rPr>
          <w:b/>
          <w:bCs/>
          <w:u w:val="single"/>
          <w:rtl/>
        </w:rPr>
        <w:t>כולל התמורה בגין ההתקנה</w:t>
      </w:r>
      <w:r w:rsidR="00F36658" w:rsidRPr="7F04CD53">
        <w:rPr>
          <w:b/>
          <w:bCs/>
          <w:u w:val="single"/>
          <w:rtl/>
        </w:rPr>
        <w:t xml:space="preserve"> ושירו</w:t>
      </w:r>
      <w:r w:rsidR="00F56AA7">
        <w:rPr>
          <w:rFonts w:hint="cs"/>
          <w:b/>
          <w:bCs/>
          <w:u w:val="single"/>
          <w:rtl/>
        </w:rPr>
        <w:t>ת ותחזוקה למשך תקופת ההתקשרות כמוגדר עבור כל הפריטים במכרז זה.</w:t>
      </w:r>
      <w:r w:rsidR="001C4CDC" w:rsidRPr="7F04CD53">
        <w:t>.</w:t>
      </w:r>
    </w:p>
    <w:p w14:paraId="5ED9D725" w14:textId="07EE689B" w:rsidR="4239D404" w:rsidRDefault="4239D404" w:rsidP="00F34A35">
      <w:pPr>
        <w:pStyle w:val="31"/>
        <w:rPr>
          <w:rtl/>
        </w:rPr>
      </w:pPr>
      <w:r w:rsidRPr="61513EA3">
        <w:rPr>
          <w:rtl/>
        </w:rPr>
        <w:t xml:space="preserve">אחוז הרווח הקבלני </w:t>
      </w:r>
      <w:proofErr w:type="spellStart"/>
      <w:r w:rsidRPr="61513EA3">
        <w:rPr>
          <w:rtl/>
        </w:rPr>
        <w:t>יתוחר</w:t>
      </w:r>
      <w:proofErr w:type="spellEnd"/>
      <w:r w:rsidRPr="61513EA3">
        <w:rPr>
          <w:rtl/>
        </w:rPr>
        <w:t xml:space="preserve"> על אחוז הנחה ויגולם בשו</w:t>
      </w:r>
      <w:r w:rsidR="00F56AA7">
        <w:rPr>
          <w:rFonts w:hint="cs"/>
          <w:rtl/>
        </w:rPr>
        <w:t>ר</w:t>
      </w:r>
      <w:r w:rsidRPr="61513EA3">
        <w:rPr>
          <w:rtl/>
        </w:rPr>
        <w:t>ת מחיר בכתב הכמויות (בכל מקרה, אחוז הרווח הקבלני לא יעלה על 15%)</w:t>
      </w:r>
    </w:p>
    <w:p w14:paraId="06DE0170" w14:textId="448A13B2" w:rsidR="001C4CDC" w:rsidRDefault="001C4CDC" w:rsidP="00F34A35">
      <w:pPr>
        <w:pStyle w:val="31"/>
      </w:pPr>
      <w:r w:rsidRPr="61513EA3">
        <w:rPr>
          <w:rtl/>
        </w:rPr>
        <w:t>בשתי החלופות הנ"ל, ייחשב הפריט כחלק מהמערך הטכני שבאחריותו המלאה של הקבלן כמו כל פריט אחר מכתב הכמויות</w:t>
      </w:r>
      <w:r>
        <w:t>.</w:t>
      </w:r>
    </w:p>
    <w:p w14:paraId="2C06A592" w14:textId="77777777" w:rsidR="005B485D" w:rsidRPr="00593ED6" w:rsidRDefault="005B485D" w:rsidP="00F34A35">
      <w:pPr>
        <w:pStyle w:val="1"/>
        <w:rPr>
          <w:b/>
          <w:bCs/>
        </w:rPr>
      </w:pPr>
      <w:bookmarkStart w:id="102" w:name="_Toc355018317"/>
      <w:bookmarkStart w:id="103" w:name="_Toc176276434"/>
      <w:r w:rsidRPr="00593ED6">
        <w:rPr>
          <w:rFonts w:hint="cs"/>
          <w:b/>
          <w:bCs/>
          <w:rtl/>
        </w:rPr>
        <w:t>שילוט וסימון</w:t>
      </w:r>
      <w:bookmarkEnd w:id="102"/>
      <w:bookmarkEnd w:id="103"/>
    </w:p>
    <w:p w14:paraId="160A9C4C" w14:textId="77777777" w:rsidR="005B485D" w:rsidRPr="00745CB5" w:rsidRDefault="005B485D" w:rsidP="00F34A35">
      <w:pPr>
        <w:pStyle w:val="20"/>
      </w:pPr>
      <w:bookmarkStart w:id="104" w:name="_Toc138041698"/>
      <w:r w:rsidRPr="00745CB5">
        <w:rPr>
          <w:rtl/>
        </w:rPr>
        <w:t>ציוד שאינו מותקן – יימסר באריזתו המקורית.</w:t>
      </w:r>
      <w:bookmarkEnd w:id="104"/>
    </w:p>
    <w:p w14:paraId="301AC350" w14:textId="77777777" w:rsidR="005B485D" w:rsidRPr="00745CB5" w:rsidRDefault="005B485D" w:rsidP="00F34A35">
      <w:pPr>
        <w:pStyle w:val="20"/>
        <w:rPr>
          <w:rtl/>
        </w:rPr>
      </w:pPr>
      <w:bookmarkStart w:id="105" w:name="_Toc138041699"/>
      <w:r w:rsidRPr="00745CB5">
        <w:rPr>
          <w:rtl/>
        </w:rPr>
        <w:t>הכיתוב על מדבקות האריזות הלא מקוריות יהיה ברור ואחיד לכל הציוד.</w:t>
      </w:r>
      <w:bookmarkEnd w:id="105"/>
    </w:p>
    <w:p w14:paraId="0DC39448" w14:textId="77777777" w:rsidR="005B485D" w:rsidRPr="00745CB5" w:rsidRDefault="005B485D" w:rsidP="00F34A35">
      <w:pPr>
        <w:pStyle w:val="20"/>
      </w:pPr>
      <w:bookmarkStart w:id="106" w:name="_Toc138041700"/>
      <w:r w:rsidRPr="00745CB5">
        <w:rPr>
          <w:rtl/>
        </w:rPr>
        <w:t xml:space="preserve">כל הציוד המותקן </w:t>
      </w:r>
      <w:proofErr w:type="spellStart"/>
      <w:r w:rsidRPr="00745CB5">
        <w:rPr>
          <w:rtl/>
        </w:rPr>
        <w:t>ישולט</w:t>
      </w:r>
      <w:proofErr w:type="spellEnd"/>
      <w:r w:rsidRPr="00745CB5">
        <w:rPr>
          <w:rtl/>
        </w:rPr>
        <w:t xml:space="preserve"> בעברית באמצעות לוחיות ותוויות לסימון שיכללו את נתונים הבאים:</w:t>
      </w:r>
      <w:bookmarkEnd w:id="106"/>
    </w:p>
    <w:p w14:paraId="231C34D2" w14:textId="77777777" w:rsidR="005B485D" w:rsidRPr="00745CB5" w:rsidRDefault="005B485D" w:rsidP="00F34A35">
      <w:pPr>
        <w:pStyle w:val="31"/>
      </w:pPr>
      <w:r w:rsidRPr="00745CB5">
        <w:rPr>
          <w:rtl/>
        </w:rPr>
        <w:t>סוג הפריט.</w:t>
      </w:r>
    </w:p>
    <w:p w14:paraId="0C232BA4" w14:textId="77777777" w:rsidR="005B485D" w:rsidRPr="00745CB5" w:rsidRDefault="005B485D" w:rsidP="00F34A35">
      <w:pPr>
        <w:pStyle w:val="31"/>
      </w:pPr>
      <w:r w:rsidRPr="00745CB5">
        <w:rPr>
          <w:rtl/>
        </w:rPr>
        <w:t>תפקיד במערכת כולל מס' סידורי.</w:t>
      </w:r>
    </w:p>
    <w:p w14:paraId="3C4DF3C4" w14:textId="77777777" w:rsidR="005B485D" w:rsidRPr="00745CB5" w:rsidRDefault="005B485D" w:rsidP="00F34A35">
      <w:pPr>
        <w:pStyle w:val="31"/>
      </w:pPr>
      <w:r w:rsidRPr="00745CB5">
        <w:rPr>
          <w:rtl/>
        </w:rPr>
        <w:lastRenderedPageBreak/>
        <w:t>דגם הפריט.</w:t>
      </w:r>
    </w:p>
    <w:p w14:paraId="158D8118" w14:textId="77777777" w:rsidR="00206608" w:rsidRPr="00745CB5" w:rsidRDefault="00206608" w:rsidP="00F34A35">
      <w:pPr>
        <w:pStyle w:val="31"/>
        <w:numPr>
          <w:ilvl w:val="0"/>
          <w:numId w:val="0"/>
        </w:numPr>
        <w:ind w:left="1643"/>
      </w:pPr>
    </w:p>
    <w:p w14:paraId="709E35DB" w14:textId="71461E1B" w:rsidR="005B485D" w:rsidRPr="00745CB5" w:rsidRDefault="005B485D" w:rsidP="00F34A35">
      <w:pPr>
        <w:pStyle w:val="20"/>
      </w:pPr>
      <w:bookmarkStart w:id="107" w:name="_Toc138041701"/>
      <w:r w:rsidRPr="00745CB5">
        <w:rPr>
          <w:rtl/>
        </w:rPr>
        <w:t>הכבלים במערכת יסומנו בתוויות שיגדירו את סוג האות העובר בכבל ואת כיוונו (כניסה/יציאה).</w:t>
      </w:r>
      <w:bookmarkEnd w:id="107"/>
    </w:p>
    <w:p w14:paraId="0084FEFC" w14:textId="77777777" w:rsidR="005B485D" w:rsidRPr="00745CB5" w:rsidRDefault="005B485D" w:rsidP="00F34A35">
      <w:pPr>
        <w:pStyle w:val="20"/>
      </w:pPr>
      <w:r w:rsidRPr="00745CB5">
        <w:rPr>
          <w:rFonts w:hint="cs"/>
          <w:rtl/>
        </w:rPr>
        <w:t xml:space="preserve">הכבלים </w:t>
      </w:r>
      <w:proofErr w:type="spellStart"/>
      <w:r w:rsidRPr="00745CB5">
        <w:rPr>
          <w:rFonts w:hint="cs"/>
          <w:rtl/>
        </w:rPr>
        <w:t>ישולטו</w:t>
      </w:r>
      <w:proofErr w:type="spellEnd"/>
      <w:r w:rsidRPr="00745CB5">
        <w:rPr>
          <w:rFonts w:hint="cs"/>
          <w:rtl/>
        </w:rPr>
        <w:t xml:space="preserve"> בשני קצותיהם.</w:t>
      </w:r>
    </w:p>
    <w:p w14:paraId="0936B6BB" w14:textId="77777777" w:rsidR="005B485D" w:rsidRPr="00745CB5" w:rsidRDefault="005B485D" w:rsidP="00F34A35">
      <w:pPr>
        <w:pStyle w:val="20"/>
      </w:pPr>
      <w:bookmarkStart w:id="108" w:name="_Toc138041702"/>
      <w:r w:rsidRPr="00745CB5">
        <w:rPr>
          <w:rtl/>
        </w:rPr>
        <w:t>עמדות</w:t>
      </w:r>
      <w:r w:rsidRPr="00745CB5">
        <w:rPr>
          <w:rFonts w:hint="cs"/>
          <w:rtl/>
        </w:rPr>
        <w:t>, לחצנים, פאנל ניתוב, פסי חיבורים</w:t>
      </w:r>
      <w:r w:rsidRPr="00745CB5">
        <w:rPr>
          <w:rtl/>
        </w:rPr>
        <w:t xml:space="preserve"> ואביזרי ההפעלה </w:t>
      </w:r>
      <w:proofErr w:type="spellStart"/>
      <w:r w:rsidRPr="00745CB5">
        <w:rPr>
          <w:rtl/>
        </w:rPr>
        <w:t>ישולטו</w:t>
      </w:r>
      <w:proofErr w:type="spellEnd"/>
      <w:r w:rsidRPr="00745CB5">
        <w:rPr>
          <w:rtl/>
        </w:rPr>
        <w:t xml:space="preserve"> באופן בולט.</w:t>
      </w:r>
      <w:bookmarkEnd w:id="108"/>
    </w:p>
    <w:p w14:paraId="130CEBB8" w14:textId="77777777" w:rsidR="005B485D" w:rsidRPr="00745CB5" w:rsidRDefault="005B485D" w:rsidP="00F34A35">
      <w:pPr>
        <w:pStyle w:val="20"/>
      </w:pPr>
      <w:bookmarkStart w:id="109" w:name="_Toc138041703"/>
      <w:r w:rsidRPr="00745CB5">
        <w:rPr>
          <w:rtl/>
        </w:rPr>
        <w:t xml:space="preserve">פורמט הסימונים </w:t>
      </w:r>
      <w:proofErr w:type="spellStart"/>
      <w:r w:rsidRPr="00745CB5">
        <w:rPr>
          <w:rtl/>
        </w:rPr>
        <w:t>והשילוטים</w:t>
      </w:r>
      <w:proofErr w:type="spellEnd"/>
      <w:r w:rsidRPr="00745CB5">
        <w:rPr>
          <w:rtl/>
        </w:rPr>
        <w:t xml:space="preserve"> יוצג </w:t>
      </w:r>
      <w:r w:rsidRPr="00745CB5">
        <w:rPr>
          <w:rFonts w:hint="cs"/>
          <w:rtl/>
        </w:rPr>
        <w:t>לנציגי ה</w:t>
      </w:r>
      <w:r w:rsidR="00727089" w:rsidRPr="00745CB5">
        <w:rPr>
          <w:rFonts w:hint="cs"/>
          <w:rtl/>
        </w:rPr>
        <w:t>לקוח</w:t>
      </w:r>
      <w:r w:rsidRPr="00745CB5">
        <w:rPr>
          <w:rFonts w:hint="cs"/>
          <w:rtl/>
        </w:rPr>
        <w:t xml:space="preserve"> </w:t>
      </w:r>
      <w:r w:rsidRPr="00745CB5">
        <w:rPr>
          <w:rtl/>
        </w:rPr>
        <w:t>לאישור.</w:t>
      </w:r>
      <w:bookmarkEnd w:id="109"/>
    </w:p>
    <w:p w14:paraId="71BBB145" w14:textId="77777777" w:rsidR="005B485D" w:rsidRPr="00745CB5" w:rsidRDefault="005B485D" w:rsidP="00F34A35">
      <w:pPr>
        <w:pStyle w:val="20"/>
      </w:pPr>
      <w:r w:rsidRPr="00745CB5">
        <w:rPr>
          <w:rFonts w:hint="cs"/>
          <w:rtl/>
        </w:rPr>
        <w:t xml:space="preserve">כל מוליך יסומן בשתי </w:t>
      </w:r>
      <w:r w:rsidR="00CF7B8A" w:rsidRPr="00745CB5">
        <w:rPr>
          <w:rFonts w:hint="cs"/>
          <w:rtl/>
        </w:rPr>
        <w:t>קצותיו</w:t>
      </w:r>
      <w:r w:rsidRPr="00745CB5">
        <w:rPr>
          <w:rFonts w:hint="cs"/>
          <w:rtl/>
        </w:rPr>
        <w:t xml:space="preserve"> באמצעים המתאימים לתנאי חוץ.</w:t>
      </w:r>
    </w:p>
    <w:p w14:paraId="488C87D5" w14:textId="77777777" w:rsidR="005B485D" w:rsidRPr="00745CB5" w:rsidRDefault="005B485D" w:rsidP="00F34A35">
      <w:pPr>
        <w:pStyle w:val="20"/>
      </w:pPr>
      <w:r w:rsidRPr="00745CB5">
        <w:rPr>
          <w:rFonts w:hint="cs"/>
          <w:rtl/>
        </w:rPr>
        <w:t>כל נקודות החיבור יסומנו כנ"ל.</w:t>
      </w:r>
    </w:p>
    <w:p w14:paraId="5243DDDB" w14:textId="77777777" w:rsidR="005B485D" w:rsidRPr="00745CB5" w:rsidRDefault="00CF7B8A" w:rsidP="00F34A35">
      <w:pPr>
        <w:pStyle w:val="20"/>
      </w:pPr>
      <w:r w:rsidRPr="00745CB5">
        <w:rPr>
          <w:rFonts w:hint="cs"/>
          <w:rtl/>
        </w:rPr>
        <w:t>יוצמד</w:t>
      </w:r>
      <w:r w:rsidR="005B485D" w:rsidRPr="00745CB5">
        <w:rPr>
          <w:rFonts w:hint="cs"/>
          <w:rtl/>
        </w:rPr>
        <w:t xml:space="preserve"> שילוט על כל קופסת חיבורים.</w:t>
      </w:r>
    </w:p>
    <w:p w14:paraId="7E673AAB" w14:textId="7A4E6082" w:rsidR="00BC7BAE" w:rsidRPr="00BC7BAE" w:rsidRDefault="005B485D" w:rsidP="00F34A35">
      <w:pPr>
        <w:pStyle w:val="20"/>
      </w:pPr>
      <w:r w:rsidRPr="00745CB5">
        <w:rPr>
          <w:rFonts w:hint="cs"/>
          <w:rtl/>
        </w:rPr>
        <w:t>השילוט בפועל יהיה זהה לסימונים בתוכניות העדות.</w:t>
      </w:r>
    </w:p>
    <w:p w14:paraId="0295119A" w14:textId="77777777" w:rsidR="005B485D" w:rsidRPr="00593ED6" w:rsidRDefault="005B485D" w:rsidP="00F34A35">
      <w:pPr>
        <w:pStyle w:val="1"/>
        <w:rPr>
          <w:b/>
          <w:bCs/>
        </w:rPr>
      </w:pPr>
      <w:bookmarkStart w:id="110" w:name="_Toc176276435"/>
      <w:r w:rsidRPr="00593ED6">
        <w:rPr>
          <w:rFonts w:hint="cs"/>
          <w:b/>
          <w:bCs/>
          <w:rtl/>
        </w:rPr>
        <w:t>ההתקנה</w:t>
      </w:r>
      <w:bookmarkEnd w:id="110"/>
    </w:p>
    <w:p w14:paraId="2BD0F193" w14:textId="57E90D47" w:rsidR="005B485D" w:rsidRPr="00593ED6" w:rsidRDefault="005B485D" w:rsidP="00F34A35">
      <w:pPr>
        <w:pStyle w:val="20"/>
        <w:rPr>
          <w:b/>
          <w:bCs/>
        </w:rPr>
      </w:pPr>
      <w:bookmarkStart w:id="111" w:name="_Toc346016234"/>
      <w:bookmarkStart w:id="112" w:name="_Toc311653207"/>
      <w:r w:rsidRPr="00593ED6">
        <w:rPr>
          <w:rFonts w:hint="cs"/>
          <w:b/>
          <w:bCs/>
          <w:rtl/>
        </w:rPr>
        <w:t>כללי</w:t>
      </w:r>
      <w:bookmarkEnd w:id="111"/>
      <w:r w:rsidR="00593ED6">
        <w:rPr>
          <w:rFonts w:hint="cs"/>
          <w:b/>
          <w:bCs/>
          <w:rtl/>
        </w:rPr>
        <w:t>:</w:t>
      </w:r>
    </w:p>
    <w:p w14:paraId="09D069D4" w14:textId="77777777" w:rsidR="005B485D" w:rsidRPr="00745CB5" w:rsidRDefault="005B485D" w:rsidP="00F34A35">
      <w:pPr>
        <w:pStyle w:val="31"/>
      </w:pPr>
      <w:r w:rsidRPr="00745CB5">
        <w:rPr>
          <w:rFonts w:hint="cs"/>
          <w:rtl/>
        </w:rPr>
        <w:t xml:space="preserve">ההתקנה תתבצע בהתאם לתקני הבנייה בישראל, תקני בטיחות, הגנת ברקים </w:t>
      </w:r>
      <w:proofErr w:type="spellStart"/>
      <w:r w:rsidRPr="00745CB5">
        <w:rPr>
          <w:rFonts w:hint="cs"/>
          <w:rtl/>
        </w:rPr>
        <w:t>וכו</w:t>
      </w:r>
      <w:proofErr w:type="spellEnd"/>
      <w:r w:rsidRPr="00745CB5">
        <w:rPr>
          <w:rFonts w:hint="cs"/>
          <w:rtl/>
        </w:rPr>
        <w:t>'.</w:t>
      </w:r>
    </w:p>
    <w:p w14:paraId="1B7890D5" w14:textId="77777777" w:rsidR="005B485D" w:rsidRPr="00745CB5" w:rsidRDefault="005B485D" w:rsidP="00F34A35">
      <w:pPr>
        <w:pStyle w:val="31"/>
      </w:pPr>
      <w:r w:rsidRPr="00745CB5">
        <w:rPr>
          <w:rFonts w:hint="cs"/>
          <w:rtl/>
        </w:rPr>
        <w:t>התקנת המערכת תבוצע ל</w:t>
      </w:r>
      <w:r w:rsidRPr="00745CB5">
        <w:rPr>
          <w:rtl/>
        </w:rPr>
        <w:t>אחר</w:t>
      </w:r>
      <w:r w:rsidRPr="00745CB5">
        <w:rPr>
          <w:rFonts w:hint="cs"/>
          <w:rtl/>
        </w:rPr>
        <w:t xml:space="preserve"> ביצוע </w:t>
      </w:r>
      <w:r w:rsidRPr="00745CB5">
        <w:rPr>
          <w:rtl/>
        </w:rPr>
        <w:t xml:space="preserve">סיור ע"י החברה </w:t>
      </w:r>
      <w:r w:rsidRPr="00745CB5">
        <w:rPr>
          <w:rFonts w:hint="cs"/>
          <w:rtl/>
        </w:rPr>
        <w:t>בתאום עם נציגי הלקוח, לאיתור מקום התקנה אופטימאלי למתן מענה מושלם לדרישות המבצעיות מהמערכת.</w:t>
      </w:r>
    </w:p>
    <w:p w14:paraId="7B58F24C" w14:textId="77777777" w:rsidR="005B485D" w:rsidRPr="00745CB5" w:rsidRDefault="005B485D" w:rsidP="00F34A35">
      <w:pPr>
        <w:pStyle w:val="31"/>
        <w:rPr>
          <w:rtl/>
        </w:rPr>
      </w:pPr>
      <w:r w:rsidRPr="00745CB5">
        <w:rPr>
          <w:rFonts w:hint="cs"/>
          <w:rtl/>
        </w:rPr>
        <w:t xml:space="preserve">המיקומים הסופיים של אמצעי הקצה, ארונות הציוד באתרי הקצה, ייקבעו בשלב התכנון המפורט ויאושרו באופן סופי ע"י הלקוח. </w:t>
      </w:r>
    </w:p>
    <w:p w14:paraId="3387AB6A" w14:textId="77777777" w:rsidR="001B3399" w:rsidRDefault="001B3399" w:rsidP="00F34A35">
      <w:pPr>
        <w:rPr>
          <w:rFonts w:ascii="Arial" w:hAnsi="Arial" w:cs="Arial"/>
          <w:sz w:val="24"/>
          <w:szCs w:val="24"/>
          <w:rtl/>
        </w:rPr>
      </w:pPr>
      <w:r>
        <w:rPr>
          <w:rtl/>
        </w:rPr>
        <w:br w:type="page"/>
      </w:r>
    </w:p>
    <w:p w14:paraId="1E545349" w14:textId="07B4860F" w:rsidR="005B485D" w:rsidRPr="00745CB5" w:rsidRDefault="005B485D" w:rsidP="00F34A35">
      <w:pPr>
        <w:pStyle w:val="31"/>
      </w:pPr>
      <w:r w:rsidRPr="00745CB5">
        <w:rPr>
          <w:rFonts w:hint="cs"/>
          <w:rtl/>
        </w:rPr>
        <w:lastRenderedPageBreak/>
        <w:t>בסמוך למיקום כל אביזר קצה תותקן</w:t>
      </w:r>
      <w:r w:rsidR="009D1EBB" w:rsidRPr="00745CB5">
        <w:rPr>
          <w:rFonts w:hint="cs"/>
          <w:rtl/>
        </w:rPr>
        <w:t xml:space="preserve"> </w:t>
      </w:r>
      <w:r w:rsidRPr="00745CB5">
        <w:rPr>
          <w:rFonts w:hint="cs"/>
          <w:rtl/>
        </w:rPr>
        <w:t>קופסת חיבורים עצמאית, או הממוקמת בארון תקשורת. באחריות הקבלן</w:t>
      </w:r>
      <w:r w:rsidR="009D1EBB" w:rsidRPr="00745CB5">
        <w:rPr>
          <w:rFonts w:hint="cs"/>
          <w:rtl/>
        </w:rPr>
        <w:t xml:space="preserve"> </w:t>
      </w:r>
      <w:r w:rsidRPr="00745CB5">
        <w:rPr>
          <w:rFonts w:hint="cs"/>
          <w:rtl/>
        </w:rPr>
        <w:t>יהיה:</w:t>
      </w:r>
    </w:p>
    <w:p w14:paraId="240BCCCC" w14:textId="77777777" w:rsidR="005B485D" w:rsidRPr="00745CB5" w:rsidRDefault="005B485D" w:rsidP="00F34A35">
      <w:pPr>
        <w:pStyle w:val="41"/>
      </w:pPr>
      <w:r w:rsidRPr="00745CB5">
        <w:rPr>
          <w:rFonts w:hint="cs"/>
          <w:rtl/>
        </w:rPr>
        <w:t>לסלול את הכבילה בתוך כל סוג של טווח עד לקופסת החיבורים \ ארון.</w:t>
      </w:r>
    </w:p>
    <w:p w14:paraId="73BC6734" w14:textId="77777777" w:rsidR="005B485D" w:rsidRPr="00745CB5" w:rsidRDefault="005B485D" w:rsidP="00F34A35">
      <w:pPr>
        <w:pStyle w:val="41"/>
      </w:pPr>
      <w:r w:rsidRPr="00745CB5">
        <w:rPr>
          <w:rFonts w:hint="cs"/>
          <w:rtl/>
        </w:rPr>
        <w:t>לסלול את הכבילה בין מיקום האביזר הקצה לקופסת החיבורים באמצעות חציבה ו/או חריצה ו/או כל סוג של עבודת תשת</w:t>
      </w:r>
      <w:r w:rsidR="008A14BE" w:rsidRPr="00745CB5">
        <w:rPr>
          <w:rFonts w:hint="cs"/>
          <w:rtl/>
        </w:rPr>
        <w:t>ית נדרשת ע"פ הנחיות המתכנן.</w:t>
      </w:r>
    </w:p>
    <w:p w14:paraId="1DD01F78" w14:textId="77777777" w:rsidR="008A14BE" w:rsidRPr="00745CB5" w:rsidRDefault="008A14BE" w:rsidP="00F34A35">
      <w:pPr>
        <w:pStyle w:val="41"/>
        <w:numPr>
          <w:ilvl w:val="0"/>
          <w:numId w:val="0"/>
        </w:numPr>
        <w:ind w:left="2919"/>
      </w:pPr>
    </w:p>
    <w:p w14:paraId="5453EF85" w14:textId="77777777" w:rsidR="005B485D" w:rsidRPr="00745CB5" w:rsidRDefault="005B485D" w:rsidP="00F34A35">
      <w:pPr>
        <w:pStyle w:val="31"/>
        <w:rPr>
          <w:rtl/>
        </w:rPr>
      </w:pPr>
      <w:r w:rsidRPr="00745CB5">
        <w:rPr>
          <w:rFonts w:hint="cs"/>
          <w:rtl/>
        </w:rPr>
        <w:t>ההתקנה החיצונית</w:t>
      </w:r>
      <w:r w:rsidRPr="00745CB5">
        <w:rPr>
          <w:rtl/>
        </w:rPr>
        <w:t xml:space="preserve"> כוללת כל חציבה, הטמנה,</w:t>
      </w:r>
      <w:r w:rsidRPr="00745CB5">
        <w:rPr>
          <w:rFonts w:hint="cs"/>
          <w:rtl/>
        </w:rPr>
        <w:t xml:space="preserve"> טיוח, צביעה,</w:t>
      </w:r>
      <w:r w:rsidRPr="00745CB5">
        <w:rPr>
          <w:rtl/>
        </w:rPr>
        <w:t xml:space="preserve"> השחלה או עבודה אחרת הנדרשת לביצוע איכותי של התשתית.</w:t>
      </w:r>
    </w:p>
    <w:p w14:paraId="3318B29C" w14:textId="77777777" w:rsidR="005B485D" w:rsidRPr="00745CB5" w:rsidRDefault="005B485D" w:rsidP="00F34A35">
      <w:pPr>
        <w:pStyle w:val="31"/>
      </w:pPr>
      <w:r w:rsidRPr="00745CB5">
        <w:rPr>
          <w:rFonts w:hint="cs"/>
          <w:rtl/>
        </w:rPr>
        <w:t xml:space="preserve">במקומות בהם לא ניתן לבצע חציבה, הכבלים יונחו בצינור מסוג </w:t>
      </w:r>
      <w:proofErr w:type="spellStart"/>
      <w:r w:rsidRPr="00745CB5">
        <w:rPr>
          <w:rFonts w:hint="cs"/>
          <w:rtl/>
        </w:rPr>
        <w:t>מרירון</w:t>
      </w:r>
      <w:proofErr w:type="spellEnd"/>
      <w:r w:rsidRPr="00745CB5">
        <w:rPr>
          <w:rFonts w:hint="cs"/>
          <w:rtl/>
        </w:rPr>
        <w:t xml:space="preserve"> או בתעלה מהסוג שיוגדר בתכנון המפורט.</w:t>
      </w:r>
    </w:p>
    <w:p w14:paraId="5588D6B9" w14:textId="77777777" w:rsidR="005B485D" w:rsidRPr="00745CB5" w:rsidRDefault="005B485D" w:rsidP="00F34A35">
      <w:pPr>
        <w:pStyle w:val="31"/>
        <w:rPr>
          <w:rtl/>
        </w:rPr>
      </w:pPr>
      <w:r w:rsidRPr="00745CB5">
        <w:rPr>
          <w:rtl/>
        </w:rPr>
        <w:t>כל עבודת חיווט תסתיים בקופסת חיבורים. בכל קופסה יותקנו נקודות חיבור מסומנות, עלות אספקה והתקנה של קופסאות אלו כלולה בתמחור האביזרים ותבוצע ללא תוספת תשלום.</w:t>
      </w:r>
    </w:p>
    <w:p w14:paraId="7DA25F0E" w14:textId="77777777" w:rsidR="005B485D" w:rsidRPr="00745CB5" w:rsidRDefault="005B485D" w:rsidP="00F34A35">
      <w:pPr>
        <w:pStyle w:val="31"/>
      </w:pPr>
      <w:r w:rsidRPr="00745CB5">
        <w:rPr>
          <w:rFonts w:hint="cs"/>
          <w:rtl/>
        </w:rPr>
        <w:t>החברה תספק אישורי מהנדס קונסטרוקציה ובודק חשמל לכל אחת מסוגי ההתקנות ובכל אחד מהאתרים שבהם יותקן ציוד</w:t>
      </w:r>
      <w:r w:rsidRPr="00745CB5">
        <w:rPr>
          <w:rtl/>
        </w:rPr>
        <w:t>.</w:t>
      </w:r>
    </w:p>
    <w:p w14:paraId="592592D9" w14:textId="77777777" w:rsidR="005B485D" w:rsidRPr="00745CB5" w:rsidRDefault="005B485D" w:rsidP="00F34A35">
      <w:pPr>
        <w:pStyle w:val="31"/>
        <w:rPr>
          <w:rtl/>
        </w:rPr>
      </w:pPr>
      <w:r w:rsidRPr="00745CB5">
        <w:rPr>
          <w:rtl/>
        </w:rPr>
        <w:t xml:space="preserve">החברה תבצע תכנון מפורט לכל צורת ההתקנה של </w:t>
      </w:r>
      <w:r w:rsidRPr="00745CB5">
        <w:rPr>
          <w:rFonts w:hint="cs"/>
          <w:rtl/>
        </w:rPr>
        <w:t xml:space="preserve">כל פריט קונסטרוקטיבי לרבות אמצעי </w:t>
      </w:r>
      <w:r w:rsidRPr="00745CB5">
        <w:rPr>
          <w:rtl/>
        </w:rPr>
        <w:t>הגבהה</w:t>
      </w:r>
      <w:r w:rsidRPr="00745CB5">
        <w:rPr>
          <w:rFonts w:hint="cs"/>
          <w:rtl/>
        </w:rPr>
        <w:t xml:space="preserve">, </w:t>
      </w:r>
      <w:r w:rsidRPr="00745CB5">
        <w:rPr>
          <w:rtl/>
        </w:rPr>
        <w:t>עמוד</w:t>
      </w:r>
      <w:r w:rsidRPr="00745CB5">
        <w:rPr>
          <w:rFonts w:hint="cs"/>
          <w:rtl/>
        </w:rPr>
        <w:t>ים וכדומה</w:t>
      </w:r>
      <w:r w:rsidRPr="00745CB5">
        <w:rPr>
          <w:rtl/>
        </w:rPr>
        <w:t>.</w:t>
      </w:r>
    </w:p>
    <w:p w14:paraId="117F64EE" w14:textId="77777777" w:rsidR="005B485D" w:rsidRPr="00745CB5" w:rsidRDefault="005B485D" w:rsidP="00F34A35">
      <w:pPr>
        <w:pStyle w:val="31"/>
      </w:pPr>
      <w:r w:rsidRPr="00745CB5">
        <w:rPr>
          <w:rtl/>
        </w:rPr>
        <w:t>החברה תבצע התקנה, הפעלה ראשונית ובדיקת התאמת מערכת לדרישות</w:t>
      </w:r>
      <w:r w:rsidR="009D1EBB" w:rsidRPr="00745CB5">
        <w:rPr>
          <w:rtl/>
        </w:rPr>
        <w:t xml:space="preserve"> </w:t>
      </w:r>
      <w:r w:rsidRPr="00745CB5">
        <w:rPr>
          <w:rtl/>
        </w:rPr>
        <w:t xml:space="preserve">הלקוח. </w:t>
      </w:r>
    </w:p>
    <w:p w14:paraId="5F4FA69F" w14:textId="77777777" w:rsidR="005B485D" w:rsidRPr="001B3399" w:rsidRDefault="005B485D" w:rsidP="00F34A35">
      <w:pPr>
        <w:pStyle w:val="31"/>
      </w:pPr>
      <w:r w:rsidRPr="001B3399">
        <w:rPr>
          <w:rtl/>
        </w:rPr>
        <w:t>החברה תספק את הכבלים ושאר האביזרים הנדרשים</w:t>
      </w:r>
      <w:r w:rsidR="009D1EBB" w:rsidRPr="001B3399">
        <w:rPr>
          <w:rtl/>
        </w:rPr>
        <w:t xml:space="preserve"> </w:t>
      </w:r>
      <w:r w:rsidRPr="001B3399">
        <w:rPr>
          <w:rtl/>
        </w:rPr>
        <w:t>להתקנה, או אביזר אחר הנדרש להתקנה שלמה</w:t>
      </w:r>
      <w:r w:rsidR="009D1EBB" w:rsidRPr="001B3399">
        <w:rPr>
          <w:rtl/>
        </w:rPr>
        <w:t xml:space="preserve"> </w:t>
      </w:r>
      <w:r w:rsidRPr="001B3399">
        <w:rPr>
          <w:rtl/>
        </w:rPr>
        <w:t>של מערכת כולל חיבור למקור מתח.</w:t>
      </w:r>
    </w:p>
    <w:p w14:paraId="0DB80964" w14:textId="77777777" w:rsidR="005B485D" w:rsidRPr="001B3399" w:rsidRDefault="005B485D" w:rsidP="00F34A35">
      <w:pPr>
        <w:pStyle w:val="31"/>
        <w:rPr>
          <w:rtl/>
        </w:rPr>
      </w:pPr>
      <w:r w:rsidRPr="001B3399">
        <w:rPr>
          <w:rtl/>
        </w:rPr>
        <w:t>תכולת העבודה כוללת כל חציבה, הטמנה, השחלה או עבודה אחרת הנדרשת לביצוע איכותי של התשתית.</w:t>
      </w:r>
    </w:p>
    <w:p w14:paraId="684CFCD2" w14:textId="77777777" w:rsidR="005B485D" w:rsidRPr="001B3399" w:rsidRDefault="005B485D" w:rsidP="00F34A35">
      <w:pPr>
        <w:pStyle w:val="31"/>
        <w:rPr>
          <w:rtl/>
        </w:rPr>
      </w:pPr>
      <w:r w:rsidRPr="001B3399">
        <w:rPr>
          <w:rtl/>
        </w:rPr>
        <w:t>כל אביזרי ההתקנה יהיו עמידים בפני חלודה</w:t>
      </w:r>
      <w:r w:rsidRPr="001B3399">
        <w:t>.</w:t>
      </w:r>
    </w:p>
    <w:p w14:paraId="6C8BE6AB" w14:textId="77777777" w:rsidR="005B485D" w:rsidRPr="001B3399" w:rsidRDefault="005B485D" w:rsidP="00F34A35">
      <w:pPr>
        <w:pStyle w:val="31"/>
        <w:rPr>
          <w:rtl/>
        </w:rPr>
      </w:pPr>
      <w:r w:rsidRPr="001B3399">
        <w:rPr>
          <w:rtl/>
        </w:rPr>
        <w:t>עבודת ההתקנה תתבצע ברצף עד להשלמתה</w:t>
      </w:r>
      <w:r w:rsidRPr="001B3399">
        <w:rPr>
          <w:rFonts w:hint="cs"/>
          <w:rtl/>
        </w:rPr>
        <w:t xml:space="preserve"> ללא הפסקה</w:t>
      </w:r>
      <w:r w:rsidRPr="001B3399">
        <w:t>.</w:t>
      </w:r>
    </w:p>
    <w:p w14:paraId="4E1D1AEB" w14:textId="77777777" w:rsidR="005B485D" w:rsidRPr="00745CB5" w:rsidRDefault="005B485D" w:rsidP="00F34A35">
      <w:pPr>
        <w:pStyle w:val="31"/>
      </w:pPr>
      <w:r w:rsidRPr="00745CB5">
        <w:rPr>
          <w:rtl/>
        </w:rPr>
        <w:lastRenderedPageBreak/>
        <w:t>החברה תסלק, בתום ההתקנה, כל פסולת, שיירי אריזה וכו' שהביאה</w:t>
      </w:r>
      <w:r w:rsidR="00CF7B8A" w:rsidRPr="00745CB5">
        <w:rPr>
          <w:rFonts w:hint="cs"/>
          <w:rtl/>
        </w:rPr>
        <w:t xml:space="preserve"> </w:t>
      </w:r>
      <w:r w:rsidRPr="00745CB5">
        <w:rPr>
          <w:rtl/>
        </w:rPr>
        <w:t>ותוודא שאתר ההתקנה נקי</w:t>
      </w:r>
      <w:r w:rsidRPr="00745CB5">
        <w:t>.</w:t>
      </w:r>
    </w:p>
    <w:p w14:paraId="4D9E7952" w14:textId="7CE87A60" w:rsidR="005B485D" w:rsidRPr="00745CB5" w:rsidRDefault="005B485D" w:rsidP="00F34A35">
      <w:pPr>
        <w:pStyle w:val="31"/>
      </w:pPr>
      <w:r w:rsidRPr="00745CB5">
        <w:rPr>
          <w:rtl/>
        </w:rPr>
        <w:t xml:space="preserve">ביצוע תשתיות הבינוי יהיה אך ורק עפ"י </w:t>
      </w:r>
      <w:proofErr w:type="spellStart"/>
      <w:r w:rsidRPr="00745CB5">
        <w:rPr>
          <w:rtl/>
        </w:rPr>
        <w:t>תוכניות</w:t>
      </w:r>
      <w:proofErr w:type="spellEnd"/>
      <w:r w:rsidRPr="00745CB5">
        <w:rPr>
          <w:rtl/>
        </w:rPr>
        <w:t xml:space="preserve"> העבודה בתיק </w:t>
      </w:r>
      <w:r w:rsidRPr="00745CB5">
        <w:rPr>
          <w:rFonts w:hint="cs"/>
          <w:rtl/>
        </w:rPr>
        <w:t>ה</w:t>
      </w:r>
      <w:r w:rsidR="00CF7B8A" w:rsidRPr="00745CB5">
        <w:rPr>
          <w:rtl/>
        </w:rPr>
        <w:t>התקנה לאתר אשר אושר ע"י ה</w:t>
      </w:r>
      <w:r w:rsidRPr="00745CB5">
        <w:rPr>
          <w:rtl/>
        </w:rPr>
        <w:t>לקוח ובהתאם למסמך זה. במקרה של אי התאמה בין מסמך זה לבין תיקי התכנון.</w:t>
      </w:r>
      <w:r w:rsidR="00CF7B8A" w:rsidRPr="00745CB5">
        <w:rPr>
          <w:rFonts w:hint="cs"/>
          <w:rtl/>
        </w:rPr>
        <w:t xml:space="preserve"> </w:t>
      </w:r>
      <w:r w:rsidRPr="00745CB5">
        <w:rPr>
          <w:rFonts w:hint="cs"/>
          <w:rtl/>
        </w:rPr>
        <w:t>באחריות הספק</w:t>
      </w:r>
      <w:r w:rsidR="009D1EBB" w:rsidRPr="00745CB5">
        <w:rPr>
          <w:rFonts w:hint="cs"/>
          <w:rtl/>
        </w:rPr>
        <w:t xml:space="preserve"> </w:t>
      </w:r>
      <w:r w:rsidR="00CF7B8A" w:rsidRPr="00745CB5">
        <w:rPr>
          <w:rFonts w:hint="cs"/>
          <w:rtl/>
        </w:rPr>
        <w:t xml:space="preserve">לדווח לנציג הלקוח בכתב </w:t>
      </w:r>
      <w:proofErr w:type="spellStart"/>
      <w:r w:rsidR="00CF7B8A" w:rsidRPr="00745CB5">
        <w:rPr>
          <w:rFonts w:hint="cs"/>
          <w:rtl/>
        </w:rPr>
        <w:t>במ</w:t>
      </w:r>
      <w:r w:rsidR="008A14BE" w:rsidRPr="00745CB5">
        <w:rPr>
          <w:rFonts w:hint="cs"/>
          <w:rtl/>
        </w:rPr>
        <w:t>י</w:t>
      </w:r>
      <w:r w:rsidR="00211EEF">
        <w:rPr>
          <w:rFonts w:hint="cs"/>
          <w:rtl/>
        </w:rPr>
        <w:t>י</w:t>
      </w:r>
      <w:r w:rsidR="008A14BE" w:rsidRPr="00745CB5">
        <w:rPr>
          <w:rFonts w:hint="cs"/>
          <w:rtl/>
        </w:rPr>
        <w:t>די</w:t>
      </w:r>
      <w:proofErr w:type="spellEnd"/>
      <w:r w:rsidR="008A14BE" w:rsidRPr="00745CB5">
        <w:rPr>
          <w:rFonts w:hint="cs"/>
          <w:rtl/>
        </w:rPr>
        <w:t xml:space="preserve"> על אי התאימות.</w:t>
      </w:r>
    </w:p>
    <w:p w14:paraId="53A1115C" w14:textId="77777777" w:rsidR="005B485D" w:rsidRPr="00745CB5" w:rsidRDefault="005B485D" w:rsidP="00F34A35">
      <w:pPr>
        <w:pStyle w:val="31"/>
      </w:pPr>
      <w:r w:rsidRPr="00745CB5">
        <w:rPr>
          <w:rtl/>
        </w:rPr>
        <w:t xml:space="preserve">יש לבצע ההתקנה </w:t>
      </w:r>
      <w:r w:rsidRPr="00745CB5">
        <w:rPr>
          <w:rFonts w:hint="cs"/>
          <w:rtl/>
        </w:rPr>
        <w:t xml:space="preserve">רק </w:t>
      </w:r>
      <w:r w:rsidR="00CF7B8A" w:rsidRPr="00745CB5">
        <w:rPr>
          <w:rtl/>
        </w:rPr>
        <w:t xml:space="preserve">לאחר קבלת אישור בכתב של נציג </w:t>
      </w:r>
      <w:r w:rsidRPr="00745CB5">
        <w:rPr>
          <w:rtl/>
        </w:rPr>
        <w:t>הלקוח.</w:t>
      </w:r>
    </w:p>
    <w:p w14:paraId="6523D6B4" w14:textId="77777777" w:rsidR="005B485D" w:rsidRPr="00745CB5" w:rsidRDefault="005B485D" w:rsidP="00F34A35">
      <w:pPr>
        <w:pStyle w:val="31"/>
      </w:pPr>
      <w:r w:rsidRPr="00745CB5">
        <w:rPr>
          <w:rFonts w:hint="cs"/>
          <w:rtl/>
        </w:rPr>
        <w:t>יושם דגש על הפרדת כבילה. מנ"מ (עד 50 וולט) ומתח נמוך (מתח רשת החשמל) יועברו בתעלות וצינורות שונים.</w:t>
      </w:r>
    </w:p>
    <w:p w14:paraId="2AF0A0E4" w14:textId="77777777" w:rsidR="005B485D" w:rsidRPr="00745CB5" w:rsidRDefault="005B485D" w:rsidP="00F34A35">
      <w:pPr>
        <w:pStyle w:val="31"/>
      </w:pPr>
      <w:r w:rsidRPr="00745CB5">
        <w:rPr>
          <w:rFonts w:hint="cs"/>
          <w:rtl/>
        </w:rPr>
        <w:t>אין לעשות שימוש בסרט בידוד דביק, איזולירבנד. בידוד חיבורי חוטים ייעשה באמצעות שרוולי בידוד מתכווצים.</w:t>
      </w:r>
    </w:p>
    <w:p w14:paraId="6C591B13" w14:textId="77777777" w:rsidR="005B485D" w:rsidRPr="00745CB5" w:rsidRDefault="005B485D" w:rsidP="00F34A35">
      <w:pPr>
        <w:pStyle w:val="31"/>
      </w:pPr>
      <w:r w:rsidRPr="00745CB5">
        <w:rPr>
          <w:rFonts w:hint="cs"/>
          <w:rtl/>
        </w:rPr>
        <w:t>חיבורי חוטים ייעשו בהלחמה בלבד.</w:t>
      </w:r>
    </w:p>
    <w:p w14:paraId="31709659" w14:textId="77777777" w:rsidR="005B485D" w:rsidRPr="00745CB5" w:rsidRDefault="005B485D" w:rsidP="00F34A35">
      <w:pPr>
        <w:pStyle w:val="31"/>
      </w:pPr>
      <w:r w:rsidRPr="00745CB5">
        <w:rPr>
          <w:rFonts w:hint="cs"/>
          <w:rtl/>
        </w:rPr>
        <w:t>כבילה באוויר תיעשה ע"ג תיל נושא מפלדה.</w:t>
      </w:r>
    </w:p>
    <w:p w14:paraId="4744A448" w14:textId="77777777" w:rsidR="005B485D" w:rsidRPr="00745CB5" w:rsidRDefault="005B485D" w:rsidP="00F34A35">
      <w:pPr>
        <w:pStyle w:val="31"/>
      </w:pPr>
      <w:r w:rsidRPr="00745CB5">
        <w:rPr>
          <w:rFonts w:hint="cs"/>
          <w:rtl/>
        </w:rPr>
        <w:t>חיווט אמצעי קצה ייעשה באמצעות כבלים שלמים מארונות החיבורים לאביזרים.</w:t>
      </w:r>
    </w:p>
    <w:p w14:paraId="2F5F30BB" w14:textId="77777777" w:rsidR="005B485D" w:rsidRPr="00745CB5" w:rsidRDefault="005B485D" w:rsidP="00F34A35">
      <w:pPr>
        <w:pStyle w:val="31"/>
      </w:pPr>
      <w:r w:rsidRPr="00745CB5">
        <w:rPr>
          <w:rFonts w:hint="cs"/>
          <w:rtl/>
        </w:rPr>
        <w:t>ברגים המשמשים להתקנות חוץ יהיו מנירוסטה.</w:t>
      </w:r>
    </w:p>
    <w:p w14:paraId="71DD2FDA" w14:textId="5D8B70A8" w:rsidR="005B485D" w:rsidRPr="00745CB5" w:rsidRDefault="005B485D" w:rsidP="00F34A35">
      <w:pPr>
        <w:pStyle w:val="31"/>
      </w:pPr>
      <w:r w:rsidRPr="00745CB5">
        <w:rPr>
          <w:rFonts w:hint="cs"/>
          <w:rtl/>
        </w:rPr>
        <w:t xml:space="preserve">כל אביזרי ההתקנה המתכתיים יהיו מוגנים בפני חלודה באמצעות </w:t>
      </w:r>
      <w:r w:rsidR="00211EEF" w:rsidRPr="00745CB5">
        <w:rPr>
          <w:rFonts w:hint="cs"/>
          <w:rtl/>
        </w:rPr>
        <w:t>ג</w:t>
      </w:r>
      <w:r w:rsidR="00211EEF">
        <w:rPr>
          <w:rFonts w:hint="cs"/>
          <w:rtl/>
        </w:rPr>
        <w:t>ל</w:t>
      </w:r>
      <w:r w:rsidR="00211EEF" w:rsidRPr="00745CB5">
        <w:rPr>
          <w:rFonts w:hint="cs"/>
          <w:rtl/>
        </w:rPr>
        <w:t>וון</w:t>
      </w:r>
      <w:r w:rsidRPr="00745CB5">
        <w:rPr>
          <w:rFonts w:hint="cs"/>
          <w:rtl/>
        </w:rPr>
        <w:t xml:space="preserve"> או לחליפין יסופקו אביזרים מנירוסטה וחומרים פלסטיים.</w:t>
      </w:r>
    </w:p>
    <w:p w14:paraId="4D81A7B2" w14:textId="5F849840" w:rsidR="005B485D" w:rsidRPr="00745CB5" w:rsidRDefault="005B485D" w:rsidP="00F34A35">
      <w:pPr>
        <w:pStyle w:val="31"/>
      </w:pPr>
      <w:r w:rsidRPr="00745CB5">
        <w:rPr>
          <w:rFonts w:hint="cs"/>
          <w:rtl/>
        </w:rPr>
        <w:t xml:space="preserve">בחיבור </w:t>
      </w:r>
      <w:r w:rsidR="00196C4A" w:rsidRPr="00745CB5">
        <w:rPr>
          <w:rFonts w:hint="cs"/>
          <w:rtl/>
        </w:rPr>
        <w:t>בר</w:t>
      </w:r>
      <w:r w:rsidR="00211EEF">
        <w:rPr>
          <w:rFonts w:hint="cs"/>
          <w:rtl/>
        </w:rPr>
        <w:t>גי</w:t>
      </w:r>
      <w:r w:rsidR="00196C4A" w:rsidRPr="00745CB5">
        <w:rPr>
          <w:rFonts w:hint="eastAsia"/>
          <w:rtl/>
        </w:rPr>
        <w:t>י</w:t>
      </w:r>
      <w:r w:rsidRPr="00745CB5">
        <w:rPr>
          <w:rFonts w:hint="cs"/>
          <w:rtl/>
        </w:rPr>
        <w:t xml:space="preserve"> הידוק ייעשה שימוש </w:t>
      </w:r>
      <w:r w:rsidR="00211EEF" w:rsidRPr="00745CB5">
        <w:rPr>
          <w:rFonts w:hint="cs"/>
          <w:rtl/>
        </w:rPr>
        <w:t>בד</w:t>
      </w:r>
      <w:r w:rsidR="00211EEF">
        <w:rPr>
          <w:rFonts w:hint="cs"/>
          <w:rtl/>
        </w:rPr>
        <w:t>ס</w:t>
      </w:r>
      <w:r w:rsidR="00211EEF" w:rsidRPr="00745CB5">
        <w:rPr>
          <w:rFonts w:hint="cs"/>
          <w:rtl/>
        </w:rPr>
        <w:t>קיות</w:t>
      </w:r>
      <w:r w:rsidRPr="00745CB5">
        <w:rPr>
          <w:rFonts w:hint="cs"/>
          <w:rtl/>
        </w:rPr>
        <w:t xml:space="preserve"> קפיציות ושטוחות</w:t>
      </w:r>
      <w:r w:rsidR="008A14BE" w:rsidRPr="00745CB5">
        <w:rPr>
          <w:rFonts w:hint="cs"/>
          <w:rtl/>
        </w:rPr>
        <w:t>.</w:t>
      </w:r>
    </w:p>
    <w:p w14:paraId="020B27EB" w14:textId="3C87AA77" w:rsidR="005B485D" w:rsidRPr="00745CB5" w:rsidRDefault="005B485D" w:rsidP="00F34A35">
      <w:pPr>
        <w:pStyle w:val="31"/>
      </w:pPr>
      <w:r w:rsidRPr="00745CB5">
        <w:rPr>
          <w:rFonts w:hint="cs"/>
          <w:rtl/>
        </w:rPr>
        <w:t xml:space="preserve">בחיבורי ברגים להעברת זרמים חשמליים ייעשה שימוש </w:t>
      </w:r>
      <w:r w:rsidR="00196C4A" w:rsidRPr="00745CB5">
        <w:rPr>
          <w:rFonts w:hint="cs"/>
          <w:rtl/>
        </w:rPr>
        <w:t>בדסקיות</w:t>
      </w:r>
      <w:r w:rsidRPr="00745CB5">
        <w:rPr>
          <w:rFonts w:hint="cs"/>
          <w:rtl/>
        </w:rPr>
        <w:t xml:space="preserve"> כוכב.</w:t>
      </w:r>
    </w:p>
    <w:p w14:paraId="01070418" w14:textId="77777777" w:rsidR="005B485D" w:rsidRPr="00745CB5" w:rsidRDefault="005B485D" w:rsidP="00F34A35">
      <w:pPr>
        <w:pStyle w:val="31"/>
      </w:pPr>
      <w:r w:rsidRPr="00745CB5">
        <w:rPr>
          <w:rFonts w:hint="cs"/>
          <w:rtl/>
        </w:rPr>
        <w:t xml:space="preserve">בקצוות כל קווי החיבור לגלאים ומתגים יותקנו נגדי סוף קו שיאפשרו לרכזות גילוי חיתוך וקצר בקו. הנגדים יותקנו באופן סמוי כל שלא ניתן יהיה לנסות </w:t>
      </w:r>
      <w:proofErr w:type="spellStart"/>
      <w:r w:rsidRPr="00745CB5">
        <w:rPr>
          <w:rFonts w:hint="cs"/>
          <w:rtl/>
        </w:rPr>
        <w:t>לנטרלם</w:t>
      </w:r>
      <w:proofErr w:type="spellEnd"/>
      <w:r w:rsidRPr="00745CB5">
        <w:rPr>
          <w:rFonts w:hint="cs"/>
          <w:rtl/>
        </w:rPr>
        <w:t>.</w:t>
      </w:r>
    </w:p>
    <w:p w14:paraId="0534B629" w14:textId="77777777" w:rsidR="005B485D" w:rsidRPr="00745CB5" w:rsidRDefault="005B485D" w:rsidP="00F34A35">
      <w:pPr>
        <w:pStyle w:val="a0"/>
        <w:spacing w:line="360" w:lineRule="auto"/>
        <w:ind w:left="1643" w:right="-567"/>
        <w:outlineLvl w:val="2"/>
        <w:rPr>
          <w:rFonts w:ascii="Arial" w:hAnsi="Arial" w:cs="Arial"/>
          <w:sz w:val="24"/>
          <w:szCs w:val="24"/>
          <w:rtl/>
        </w:rPr>
      </w:pPr>
    </w:p>
    <w:p w14:paraId="03F0E823" w14:textId="77777777" w:rsidR="001B3399" w:rsidRDefault="001B3399" w:rsidP="00F34A35">
      <w:pPr>
        <w:rPr>
          <w:rFonts w:ascii="Arial" w:hAnsi="Arial" w:cs="Arial"/>
          <w:sz w:val="24"/>
          <w:szCs w:val="24"/>
          <w:rtl/>
        </w:rPr>
      </w:pPr>
      <w:r>
        <w:rPr>
          <w:rtl/>
        </w:rPr>
        <w:br w:type="page"/>
      </w:r>
    </w:p>
    <w:p w14:paraId="523CF829" w14:textId="7F59122F" w:rsidR="005B485D" w:rsidRPr="00743BD2" w:rsidRDefault="005B485D" w:rsidP="00F34A35">
      <w:pPr>
        <w:pStyle w:val="20"/>
        <w:rPr>
          <w:b/>
          <w:bCs/>
        </w:rPr>
      </w:pPr>
      <w:r w:rsidRPr="00743BD2">
        <w:rPr>
          <w:b/>
          <w:bCs/>
          <w:rtl/>
        </w:rPr>
        <w:lastRenderedPageBreak/>
        <w:t xml:space="preserve">ארונות בחדר </w:t>
      </w:r>
      <w:r w:rsidRPr="00743BD2">
        <w:rPr>
          <w:rFonts w:hint="cs"/>
          <w:b/>
          <w:bCs/>
          <w:rtl/>
        </w:rPr>
        <w:t>ציוד\</w:t>
      </w:r>
      <w:r w:rsidR="00743BD2" w:rsidRPr="00743BD2">
        <w:rPr>
          <w:rFonts w:hint="cs"/>
          <w:b/>
          <w:bCs/>
          <w:rtl/>
        </w:rPr>
        <w:t xml:space="preserve"> </w:t>
      </w:r>
      <w:r w:rsidRPr="00743BD2">
        <w:rPr>
          <w:b/>
          <w:bCs/>
          <w:rtl/>
        </w:rPr>
        <w:t>שרתים</w:t>
      </w:r>
      <w:bookmarkEnd w:id="112"/>
      <w:r w:rsidR="00743BD2" w:rsidRPr="00743BD2">
        <w:rPr>
          <w:rFonts w:hint="cs"/>
          <w:b/>
          <w:bCs/>
          <w:rtl/>
        </w:rPr>
        <w:t>:</w:t>
      </w:r>
    </w:p>
    <w:p w14:paraId="08092F98" w14:textId="77777777" w:rsidR="005B485D" w:rsidRPr="00745CB5" w:rsidRDefault="005B485D" w:rsidP="00F34A35">
      <w:pPr>
        <w:pStyle w:val="31"/>
      </w:pPr>
      <w:r w:rsidRPr="00745CB5">
        <w:rPr>
          <w:rFonts w:hint="cs"/>
          <w:rtl/>
        </w:rPr>
        <w:t>הקבלן נדרש לחווט ולהתקין את הציוד האקטיבי והפאסיבי במסדי הציוד ברמת ביצוע גבוהה.</w:t>
      </w:r>
    </w:p>
    <w:p w14:paraId="39E62BDF" w14:textId="7CD1B393" w:rsidR="005B485D" w:rsidRPr="00745CB5" w:rsidRDefault="005B485D" w:rsidP="00F34A35">
      <w:pPr>
        <w:pStyle w:val="31"/>
      </w:pPr>
      <w:r w:rsidRPr="00745CB5">
        <w:rPr>
          <w:rFonts w:hint="cs"/>
          <w:rtl/>
        </w:rPr>
        <w:t>ציודים אקטיביים תומכים עבור אתרי קצה מסוג</w:t>
      </w:r>
      <w:r w:rsidR="008A14BE" w:rsidRPr="00745CB5">
        <w:rPr>
          <w:rFonts w:hint="cs"/>
          <w:rtl/>
        </w:rPr>
        <w:t xml:space="preserve"> </w:t>
      </w:r>
      <w:r w:rsidRPr="00745CB5">
        <w:t>INDOOR</w:t>
      </w:r>
      <w:r w:rsidR="009D1EBB" w:rsidRPr="00745CB5">
        <w:rPr>
          <w:rtl/>
        </w:rPr>
        <w:t xml:space="preserve"> </w:t>
      </w:r>
      <w:r w:rsidRPr="00745CB5">
        <w:rPr>
          <w:rFonts w:hint="cs"/>
          <w:rtl/>
        </w:rPr>
        <w:t>יותקנו תמיד בחדרי תקשורת או בחדרים אשר יוקצו לכך ע"י הלקוח.</w:t>
      </w:r>
    </w:p>
    <w:p w14:paraId="4E2DDA56" w14:textId="6643677B" w:rsidR="005B485D" w:rsidRPr="00510EB0" w:rsidRDefault="005B485D" w:rsidP="00F34A35">
      <w:pPr>
        <w:pStyle w:val="31"/>
      </w:pPr>
      <w:r w:rsidRPr="00510EB0">
        <w:rPr>
          <w:rFonts w:hint="cs"/>
          <w:rtl/>
        </w:rPr>
        <w:t>ציודים אקטיביים תומכים עבור אתרי קצה מסוג</w:t>
      </w:r>
      <w:r w:rsidR="008A14BE" w:rsidRPr="00510EB0">
        <w:rPr>
          <w:rFonts w:hint="cs"/>
          <w:rtl/>
        </w:rPr>
        <w:t xml:space="preserve"> </w:t>
      </w:r>
      <w:r w:rsidRPr="00510EB0">
        <w:t>OUTDOOR</w:t>
      </w:r>
      <w:r w:rsidR="009D1EBB" w:rsidRPr="00510EB0">
        <w:rPr>
          <w:rtl/>
        </w:rPr>
        <w:t xml:space="preserve"> </w:t>
      </w:r>
      <w:r w:rsidR="00E727F1" w:rsidRPr="00510EB0">
        <w:rPr>
          <w:rFonts w:hint="cs"/>
          <w:rtl/>
        </w:rPr>
        <w:t xml:space="preserve">יותקנו </w:t>
      </w:r>
      <w:r w:rsidRPr="00510EB0">
        <w:rPr>
          <w:rFonts w:hint="cs"/>
          <w:rtl/>
        </w:rPr>
        <w:t>בתנאי חוץ בארונות מתאימים במיקומים שונים אשר יוגדרו ע"י הלקוח.</w:t>
      </w:r>
    </w:p>
    <w:p w14:paraId="501DE44A" w14:textId="09B0D52F" w:rsidR="005B485D" w:rsidRPr="00745CB5" w:rsidRDefault="005B485D" w:rsidP="00F34A35">
      <w:pPr>
        <w:pStyle w:val="31"/>
      </w:pPr>
      <w:r w:rsidRPr="00745CB5">
        <w:rPr>
          <w:rFonts w:hint="cs"/>
          <w:rtl/>
        </w:rPr>
        <w:t xml:space="preserve">אביזרי קצה בשטחים חיצוניים ובמבנים פתוחים כגון, מצלמות, רמקולים, גלאים וכדומה יותקנו </w:t>
      </w:r>
      <w:r w:rsidR="00211EEF" w:rsidRPr="00510EB0">
        <w:rPr>
          <w:rFonts w:hint="cs"/>
          <w:rtl/>
        </w:rPr>
        <w:t xml:space="preserve">ע"ג </w:t>
      </w:r>
      <w:r w:rsidR="00510EB0" w:rsidRPr="00510EB0">
        <w:rPr>
          <w:rFonts w:hint="cs"/>
          <w:rtl/>
        </w:rPr>
        <w:t>המיקום בו נדרש ההתקנה ע"י הלקוח</w:t>
      </w:r>
      <w:r w:rsidRPr="00745CB5">
        <w:rPr>
          <w:rFonts w:hint="cs"/>
          <w:rtl/>
        </w:rPr>
        <w:t xml:space="preserve"> וע"ג מתאמי התקנה </w:t>
      </w:r>
      <w:r w:rsidR="00196C4A" w:rsidRPr="00745CB5">
        <w:rPr>
          <w:rFonts w:hint="cs"/>
          <w:rtl/>
        </w:rPr>
        <w:t>ייעודיי</w:t>
      </w:r>
      <w:r w:rsidR="00196C4A" w:rsidRPr="00745CB5">
        <w:rPr>
          <w:rFonts w:hint="eastAsia"/>
          <w:rtl/>
        </w:rPr>
        <w:t>ם</w:t>
      </w:r>
      <w:r w:rsidRPr="00745CB5">
        <w:rPr>
          <w:rFonts w:hint="cs"/>
          <w:rtl/>
        </w:rPr>
        <w:t>.</w:t>
      </w:r>
    </w:p>
    <w:p w14:paraId="25CBDCED" w14:textId="77777777" w:rsidR="005B485D" w:rsidRPr="00745CB5" w:rsidRDefault="005B485D" w:rsidP="00F34A35">
      <w:pPr>
        <w:pStyle w:val="a0"/>
        <w:spacing w:line="360" w:lineRule="auto"/>
        <w:ind w:left="1175"/>
        <w:outlineLvl w:val="1"/>
        <w:rPr>
          <w:rFonts w:ascii="Arial" w:hAnsi="Arial" w:cs="Arial"/>
          <w:sz w:val="24"/>
          <w:szCs w:val="24"/>
          <w:u w:val="single"/>
        </w:rPr>
      </w:pPr>
    </w:p>
    <w:p w14:paraId="18E7351C" w14:textId="171B8C96" w:rsidR="005B485D" w:rsidRPr="00743BD2" w:rsidRDefault="005B485D" w:rsidP="00F34A35">
      <w:pPr>
        <w:pStyle w:val="20"/>
        <w:rPr>
          <w:b/>
          <w:bCs/>
          <w:rtl/>
        </w:rPr>
      </w:pPr>
      <w:bookmarkStart w:id="113" w:name="_Toc346016235"/>
      <w:r w:rsidRPr="00743BD2">
        <w:rPr>
          <w:b/>
          <w:bCs/>
          <w:rtl/>
        </w:rPr>
        <w:t>בדיקות התקנה</w:t>
      </w:r>
      <w:bookmarkEnd w:id="113"/>
      <w:r w:rsidR="00743BD2" w:rsidRPr="00743BD2">
        <w:rPr>
          <w:rFonts w:hint="cs"/>
          <w:b/>
          <w:bCs/>
          <w:rtl/>
        </w:rPr>
        <w:t>:</w:t>
      </w:r>
    </w:p>
    <w:p w14:paraId="3E9CCCB5" w14:textId="77777777" w:rsidR="005B485D" w:rsidRPr="00745CB5" w:rsidRDefault="005B485D" w:rsidP="00F34A35">
      <w:pPr>
        <w:pStyle w:val="31"/>
        <w:rPr>
          <w:rtl/>
        </w:rPr>
      </w:pPr>
      <w:r w:rsidRPr="00745CB5">
        <w:rPr>
          <w:rtl/>
        </w:rPr>
        <w:t>הציוד יועמד לבחינת הלקוח רק לאחר שנבדק ואושר ע"י נציג מוסמך של החברה כעומד בכל דרישות ההזמנה.</w:t>
      </w:r>
    </w:p>
    <w:p w14:paraId="206614FF" w14:textId="77777777" w:rsidR="005B485D" w:rsidRPr="00745CB5" w:rsidRDefault="005B485D" w:rsidP="00F34A35">
      <w:pPr>
        <w:pStyle w:val="31"/>
        <w:rPr>
          <w:rtl/>
        </w:rPr>
      </w:pPr>
      <w:r w:rsidRPr="00745CB5">
        <w:rPr>
          <w:rtl/>
        </w:rPr>
        <w:t>תיעוד תוצאות בדיקות ההתקנה יועברו ללקוח.</w:t>
      </w:r>
    </w:p>
    <w:p w14:paraId="07403AEE" w14:textId="77777777" w:rsidR="005B485D" w:rsidRPr="00745CB5" w:rsidRDefault="005B485D" w:rsidP="00F34A35">
      <w:pPr>
        <w:pStyle w:val="31"/>
      </w:pPr>
      <w:r w:rsidRPr="00745CB5">
        <w:rPr>
          <w:rtl/>
        </w:rPr>
        <w:t>הזמנת בוחן לבדיקות אלו תופנה ע"י החברה ללקוח.</w:t>
      </w:r>
    </w:p>
    <w:p w14:paraId="46216A18" w14:textId="77777777" w:rsidR="005B485D" w:rsidRPr="00745CB5" w:rsidRDefault="005B485D" w:rsidP="00F34A35">
      <w:pPr>
        <w:pStyle w:val="31"/>
      </w:pPr>
      <w:r w:rsidRPr="00745CB5">
        <w:rPr>
          <w:rtl/>
        </w:rPr>
        <w:t xml:space="preserve">הבחינות שתתבצענה ע"י בוחני הלקוח </w:t>
      </w:r>
      <w:r w:rsidRPr="00745CB5">
        <w:rPr>
          <w:rFonts w:hint="cs"/>
          <w:rtl/>
        </w:rPr>
        <w:t>ת</w:t>
      </w:r>
      <w:r w:rsidRPr="00745CB5">
        <w:rPr>
          <w:rtl/>
        </w:rPr>
        <w:t>תבססנה על מפרטי התקנה של החברה ועל המסמכים המחייבים על פי הזמנת הלקוח.</w:t>
      </w:r>
    </w:p>
    <w:p w14:paraId="0AEFE5F3" w14:textId="77777777" w:rsidR="005B485D" w:rsidRPr="00745CB5" w:rsidRDefault="005B485D" w:rsidP="00F34A35">
      <w:pPr>
        <w:pStyle w:val="31"/>
      </w:pPr>
      <w:r w:rsidRPr="00745CB5">
        <w:rPr>
          <w:rtl/>
        </w:rPr>
        <w:t>החברה תבדוק את ההתקנה וההפעלה עפ"י טופס שיאושר ע"י הלקוח.</w:t>
      </w:r>
    </w:p>
    <w:p w14:paraId="30555CD7" w14:textId="77777777" w:rsidR="005B485D" w:rsidRPr="00745CB5" w:rsidRDefault="005B485D" w:rsidP="00F34A35">
      <w:pPr>
        <w:pStyle w:val="a0"/>
        <w:spacing w:line="360" w:lineRule="auto"/>
        <w:ind w:left="360"/>
        <w:outlineLvl w:val="0"/>
        <w:rPr>
          <w:rFonts w:ascii="Arial" w:hAnsi="Arial" w:cs="Arial"/>
          <w:b/>
          <w:bCs/>
          <w:sz w:val="24"/>
          <w:szCs w:val="24"/>
          <w:u w:val="single"/>
          <w:rtl/>
        </w:rPr>
      </w:pPr>
    </w:p>
    <w:p w14:paraId="55D77B79" w14:textId="16ED258B" w:rsidR="005B485D" w:rsidRPr="00743BD2" w:rsidRDefault="005B485D" w:rsidP="00F34A35">
      <w:pPr>
        <w:pStyle w:val="20"/>
        <w:rPr>
          <w:b/>
          <w:bCs/>
        </w:rPr>
      </w:pPr>
      <w:bookmarkStart w:id="114" w:name="_Toc276635538"/>
      <w:bookmarkStart w:id="115" w:name="_Toc280792166"/>
      <w:bookmarkStart w:id="116" w:name="_Toc346016236"/>
      <w:r w:rsidRPr="00743BD2">
        <w:rPr>
          <w:rFonts w:hint="cs"/>
          <w:b/>
          <w:bCs/>
          <w:rtl/>
        </w:rPr>
        <w:t>ניהול התקנה</w:t>
      </w:r>
      <w:bookmarkEnd w:id="114"/>
      <w:bookmarkEnd w:id="115"/>
      <w:bookmarkEnd w:id="116"/>
      <w:r w:rsidR="00743BD2" w:rsidRPr="00743BD2">
        <w:rPr>
          <w:rFonts w:hint="cs"/>
          <w:b/>
          <w:bCs/>
          <w:rtl/>
        </w:rPr>
        <w:t>:</w:t>
      </w:r>
    </w:p>
    <w:p w14:paraId="46A8A2DB" w14:textId="77777777" w:rsidR="005B485D" w:rsidRPr="00745CB5" w:rsidRDefault="005B485D" w:rsidP="00F34A35">
      <w:pPr>
        <w:pStyle w:val="31"/>
      </w:pPr>
      <w:r w:rsidRPr="00745CB5">
        <w:rPr>
          <w:rtl/>
        </w:rPr>
        <w:t>ה</w:t>
      </w:r>
      <w:r w:rsidRPr="00745CB5">
        <w:rPr>
          <w:rFonts w:hint="cs"/>
          <w:rtl/>
        </w:rPr>
        <w:t>קבלן י</w:t>
      </w:r>
      <w:r w:rsidRPr="00745CB5">
        <w:rPr>
          <w:rtl/>
        </w:rPr>
        <w:t xml:space="preserve">בצע </w:t>
      </w:r>
      <w:r w:rsidRPr="00745CB5">
        <w:rPr>
          <w:rFonts w:hint="cs"/>
          <w:rtl/>
        </w:rPr>
        <w:t>את ה</w:t>
      </w:r>
      <w:r w:rsidRPr="00745CB5">
        <w:rPr>
          <w:rtl/>
        </w:rPr>
        <w:t xml:space="preserve">התקנה, </w:t>
      </w:r>
      <w:r w:rsidRPr="00745CB5">
        <w:rPr>
          <w:rFonts w:hint="cs"/>
          <w:rtl/>
        </w:rPr>
        <w:t>ה</w:t>
      </w:r>
      <w:r w:rsidRPr="00745CB5">
        <w:rPr>
          <w:rtl/>
        </w:rPr>
        <w:t xml:space="preserve">הפעלה </w:t>
      </w:r>
      <w:r w:rsidRPr="00745CB5">
        <w:rPr>
          <w:rFonts w:hint="cs"/>
          <w:rtl/>
        </w:rPr>
        <w:t>ה</w:t>
      </w:r>
      <w:r w:rsidRPr="00745CB5">
        <w:rPr>
          <w:rtl/>
        </w:rPr>
        <w:t xml:space="preserve">ראשונית והתאמת המערכת לדרישות </w:t>
      </w:r>
      <w:r w:rsidR="00514797" w:rsidRPr="00745CB5">
        <w:rPr>
          <w:rFonts w:hint="cs"/>
          <w:rtl/>
        </w:rPr>
        <w:t xml:space="preserve">נציגי </w:t>
      </w:r>
      <w:r w:rsidRPr="00745CB5">
        <w:rPr>
          <w:rFonts w:hint="cs"/>
          <w:rtl/>
        </w:rPr>
        <w:t>הלקוח</w:t>
      </w:r>
      <w:r w:rsidRPr="00745CB5">
        <w:rPr>
          <w:rtl/>
        </w:rPr>
        <w:t>.</w:t>
      </w:r>
    </w:p>
    <w:p w14:paraId="4E7C737D" w14:textId="77777777" w:rsidR="005B485D" w:rsidRPr="00745CB5" w:rsidRDefault="005B485D" w:rsidP="00F34A35">
      <w:pPr>
        <w:pStyle w:val="31"/>
      </w:pPr>
      <w:r w:rsidRPr="00745CB5">
        <w:rPr>
          <w:rFonts w:hint="cs"/>
          <w:rtl/>
        </w:rPr>
        <w:t>הקבלן י</w:t>
      </w:r>
      <w:r w:rsidRPr="00745CB5">
        <w:rPr>
          <w:rtl/>
        </w:rPr>
        <w:t xml:space="preserve">מנה מנהל התקנות אשר ירכז את עבודת ההתקנה וישמש כאיש הקשר מול נציגי </w:t>
      </w:r>
      <w:r w:rsidRPr="00745CB5">
        <w:rPr>
          <w:rFonts w:hint="cs"/>
          <w:rtl/>
        </w:rPr>
        <w:t>הלקוח</w:t>
      </w:r>
      <w:r w:rsidRPr="00745CB5">
        <w:rPr>
          <w:rtl/>
        </w:rPr>
        <w:t>.</w:t>
      </w:r>
    </w:p>
    <w:p w14:paraId="17676AA3" w14:textId="77777777" w:rsidR="005B485D" w:rsidRPr="00745CB5" w:rsidRDefault="005B485D" w:rsidP="00F34A35">
      <w:pPr>
        <w:pStyle w:val="31"/>
      </w:pPr>
      <w:r w:rsidRPr="00745CB5">
        <w:rPr>
          <w:rFonts w:hint="cs"/>
          <w:rtl/>
        </w:rPr>
        <w:t>הקבלן</w:t>
      </w:r>
      <w:r w:rsidR="009D1EBB" w:rsidRPr="00745CB5">
        <w:rPr>
          <w:rFonts w:hint="cs"/>
          <w:rtl/>
        </w:rPr>
        <w:t xml:space="preserve"> </w:t>
      </w:r>
      <w:r w:rsidRPr="00745CB5">
        <w:rPr>
          <w:rFonts w:hint="cs"/>
          <w:rtl/>
        </w:rPr>
        <w:t>יהיה אחראי להדרכות בטיחות לכלל העובדים כולל ביגוד מתאים לעבודה.</w:t>
      </w:r>
    </w:p>
    <w:p w14:paraId="7572BC17" w14:textId="68DAB636" w:rsidR="005B485D" w:rsidRPr="00745CB5" w:rsidRDefault="005B485D" w:rsidP="00F34A35">
      <w:pPr>
        <w:pStyle w:val="31"/>
        <w:rPr>
          <w:rtl/>
        </w:rPr>
      </w:pPr>
      <w:r w:rsidRPr="00745CB5">
        <w:rPr>
          <w:rtl/>
        </w:rPr>
        <w:lastRenderedPageBreak/>
        <w:t>עבודת ההתקנה</w:t>
      </w:r>
      <w:r w:rsidRPr="00745CB5">
        <w:rPr>
          <w:rFonts w:hint="cs"/>
          <w:rtl/>
        </w:rPr>
        <w:t xml:space="preserve"> </w:t>
      </w:r>
      <w:r w:rsidRPr="00745CB5">
        <w:rPr>
          <w:rtl/>
        </w:rPr>
        <w:t xml:space="preserve">תתבצע </w:t>
      </w:r>
      <w:r w:rsidRPr="00745CB5">
        <w:rPr>
          <w:rFonts w:hint="cs"/>
          <w:rtl/>
        </w:rPr>
        <w:t xml:space="preserve">יום יום </w:t>
      </w:r>
      <w:r w:rsidRPr="00745CB5">
        <w:rPr>
          <w:rtl/>
        </w:rPr>
        <w:t>ברצף עד להשלמתה</w:t>
      </w:r>
      <w:r w:rsidRPr="00745CB5">
        <w:t>.</w:t>
      </w:r>
    </w:p>
    <w:p w14:paraId="0D402FDC" w14:textId="298D2077" w:rsidR="005B485D" w:rsidRDefault="005B485D" w:rsidP="00F34A35">
      <w:pPr>
        <w:pStyle w:val="31"/>
      </w:pPr>
      <w:r w:rsidRPr="7F04CD53">
        <w:rPr>
          <w:rtl/>
        </w:rPr>
        <w:t>הקבלן</w:t>
      </w:r>
      <w:r w:rsidR="009D1EBB" w:rsidRPr="7F04CD53">
        <w:rPr>
          <w:rtl/>
        </w:rPr>
        <w:t xml:space="preserve"> </w:t>
      </w:r>
      <w:r w:rsidRPr="7F04CD53">
        <w:rPr>
          <w:rtl/>
        </w:rPr>
        <w:t>אחראי להחתים את כל ה</w:t>
      </w:r>
      <w:r w:rsidR="002350CC" w:rsidRPr="7F04CD53">
        <w:rPr>
          <w:rtl/>
        </w:rPr>
        <w:t>י</w:t>
      </w:r>
      <w:r w:rsidRPr="7F04CD53">
        <w:rPr>
          <w:rtl/>
        </w:rPr>
        <w:t>תרי העבודה והבי</w:t>
      </w:r>
      <w:r w:rsidR="00514797" w:rsidRPr="7F04CD53">
        <w:rPr>
          <w:rtl/>
        </w:rPr>
        <w:t xml:space="preserve">צוע מול הגורמים הרלוונטיים אצל </w:t>
      </w:r>
      <w:r w:rsidRPr="7F04CD53">
        <w:rPr>
          <w:rtl/>
        </w:rPr>
        <w:t xml:space="preserve">הלקוח בכל יום עבודה. הנ"ל מתייחס לכל האישורים הנחוצים לביצוע העבודות לרבות אישורי חפירה מכל הגורמים </w:t>
      </w:r>
      <w:proofErr w:type="spellStart"/>
      <w:r w:rsidR="00514797" w:rsidRPr="7F04CD53">
        <w:rPr>
          <w:rtl/>
        </w:rPr>
        <w:t>הכל</w:t>
      </w:r>
      <w:proofErr w:type="spellEnd"/>
      <w:r w:rsidR="00514797" w:rsidRPr="7F04CD53">
        <w:rPr>
          <w:rtl/>
        </w:rPr>
        <w:t xml:space="preserve"> ע"פ הנחיית מחלקת ההנדסה של </w:t>
      </w:r>
      <w:r w:rsidRPr="7F04CD53">
        <w:rPr>
          <w:rtl/>
        </w:rPr>
        <w:t>הלקוח</w:t>
      </w:r>
      <w:r w:rsidRPr="7F04CD53">
        <w:t>.</w:t>
      </w:r>
    </w:p>
    <w:p w14:paraId="2A1676C5" w14:textId="77777777" w:rsidR="00F36658" w:rsidRPr="00745CB5" w:rsidRDefault="00F36658" w:rsidP="00F34A35">
      <w:pPr>
        <w:pStyle w:val="31"/>
        <w:numPr>
          <w:ilvl w:val="0"/>
          <w:numId w:val="0"/>
        </w:numPr>
        <w:ind w:left="1785"/>
      </w:pPr>
    </w:p>
    <w:p w14:paraId="43A41A50" w14:textId="3B26205B" w:rsidR="7F04CD53" w:rsidRDefault="7F04CD53" w:rsidP="00F34A35">
      <w:pPr>
        <w:pStyle w:val="31"/>
        <w:numPr>
          <w:ilvl w:val="0"/>
          <w:numId w:val="0"/>
        </w:numPr>
        <w:ind w:left="433"/>
      </w:pPr>
    </w:p>
    <w:p w14:paraId="2FFB786E" w14:textId="22C6112D" w:rsidR="005B485D" w:rsidRPr="00743BD2" w:rsidRDefault="005B485D" w:rsidP="00F34A35">
      <w:pPr>
        <w:pStyle w:val="20"/>
        <w:rPr>
          <w:b/>
          <w:bCs/>
        </w:rPr>
      </w:pPr>
      <w:bookmarkStart w:id="117" w:name="_Toc276635539"/>
      <w:bookmarkStart w:id="118" w:name="_Toc280792167"/>
      <w:bookmarkStart w:id="119" w:name="_Toc346016237"/>
      <w:r w:rsidRPr="00743BD2">
        <w:rPr>
          <w:rFonts w:hint="cs"/>
          <w:b/>
          <w:bCs/>
          <w:rtl/>
        </w:rPr>
        <w:t>התקנת תשתיות</w:t>
      </w:r>
      <w:bookmarkEnd w:id="117"/>
      <w:bookmarkEnd w:id="118"/>
      <w:bookmarkEnd w:id="119"/>
      <w:r w:rsidR="00743BD2" w:rsidRPr="00743BD2">
        <w:rPr>
          <w:rFonts w:hint="cs"/>
          <w:b/>
          <w:bCs/>
          <w:rtl/>
        </w:rPr>
        <w:t>:</w:t>
      </w:r>
    </w:p>
    <w:p w14:paraId="5D47E721" w14:textId="263D7B51" w:rsidR="005B485D" w:rsidRPr="00745CB5" w:rsidRDefault="005B485D" w:rsidP="00F34A35">
      <w:pPr>
        <w:pStyle w:val="31"/>
      </w:pPr>
      <w:r w:rsidRPr="7F04CD53">
        <w:rPr>
          <w:rtl/>
        </w:rPr>
        <w:t>לקבלן</w:t>
      </w:r>
      <w:r w:rsidR="009D1EBB" w:rsidRPr="7F04CD53">
        <w:rPr>
          <w:rtl/>
        </w:rPr>
        <w:t xml:space="preserve"> </w:t>
      </w:r>
      <w:r w:rsidRPr="7F04CD53">
        <w:rPr>
          <w:rtl/>
        </w:rPr>
        <w:t xml:space="preserve">אחריות כוללת לכלל העבודות באתר, </w:t>
      </w:r>
      <w:r w:rsidR="00CC7C90" w:rsidRPr="7F04CD53">
        <w:rPr>
          <w:rtl/>
        </w:rPr>
        <w:t>לרבות</w:t>
      </w:r>
      <w:r w:rsidRPr="7F04CD53">
        <w:rPr>
          <w:rtl/>
        </w:rPr>
        <w:t xml:space="preserve"> אספקה ושינוע של החומרים והאמצעים לצורך העבודה</w:t>
      </w:r>
      <w:r w:rsidRPr="7F04CD53">
        <w:t>.</w:t>
      </w:r>
    </w:p>
    <w:p w14:paraId="2A7ACEA8" w14:textId="411E2FD3" w:rsidR="005B485D" w:rsidRPr="00745CB5" w:rsidRDefault="005B485D" w:rsidP="00F34A35">
      <w:pPr>
        <w:pStyle w:val="31"/>
      </w:pPr>
      <w:r w:rsidRPr="7F04CD53">
        <w:rPr>
          <w:rtl/>
        </w:rPr>
        <w:t>הקבלן</w:t>
      </w:r>
      <w:r w:rsidR="009D1EBB" w:rsidRPr="7F04CD53">
        <w:rPr>
          <w:rtl/>
        </w:rPr>
        <w:t xml:space="preserve"> </w:t>
      </w:r>
      <w:r w:rsidRPr="7F04CD53">
        <w:rPr>
          <w:rtl/>
        </w:rPr>
        <w:t xml:space="preserve">אחראי לחבר את הארונות </w:t>
      </w:r>
      <w:r w:rsidR="00CC7C90" w:rsidRPr="7F04CD53">
        <w:rPr>
          <w:rtl/>
        </w:rPr>
        <w:t>לנקודות הזנת החשמל של הלקוח</w:t>
      </w:r>
      <w:r w:rsidRPr="7F04CD53">
        <w:t xml:space="preserve">. </w:t>
      </w:r>
    </w:p>
    <w:p w14:paraId="4456CB90" w14:textId="77777777" w:rsidR="005B485D" w:rsidRPr="00745CB5" w:rsidRDefault="005B485D" w:rsidP="00F34A35">
      <w:pPr>
        <w:pStyle w:val="31"/>
      </w:pPr>
      <w:r w:rsidRPr="7F04CD53">
        <w:rPr>
          <w:rtl/>
        </w:rPr>
        <w:t>הקבלן</w:t>
      </w:r>
      <w:r w:rsidR="009D1EBB" w:rsidRPr="7F04CD53">
        <w:rPr>
          <w:rtl/>
        </w:rPr>
        <w:t xml:space="preserve"> </w:t>
      </w:r>
      <w:r w:rsidRPr="7F04CD53">
        <w:rPr>
          <w:rtl/>
        </w:rPr>
        <w:t>אחראי לחבר את הארונות לנקודות התקשורת שתוגדר או שתוקצה ע"י הלקוח</w:t>
      </w:r>
      <w:r w:rsidRPr="7F04CD53">
        <w:t xml:space="preserve">. </w:t>
      </w:r>
    </w:p>
    <w:p w14:paraId="50CC268F" w14:textId="77777777" w:rsidR="005B485D" w:rsidRPr="00745CB5" w:rsidRDefault="005B485D" w:rsidP="00F34A35">
      <w:pPr>
        <w:pStyle w:val="31"/>
      </w:pPr>
      <w:r w:rsidRPr="7F04CD53">
        <w:rPr>
          <w:rtl/>
        </w:rPr>
        <w:t>הקבלן יקים את כל התשתיות לרבות ארונות חשמל, חיבורים, הארקות, שקעים ומפסקים כמתחייב מחוק החשמל.</w:t>
      </w:r>
      <w:r>
        <w:tab/>
      </w:r>
    </w:p>
    <w:p w14:paraId="42F00E38" w14:textId="5B844DE5" w:rsidR="005B485D" w:rsidRPr="00745CB5" w:rsidRDefault="005B485D" w:rsidP="00F34A35">
      <w:pPr>
        <w:pStyle w:val="31"/>
      </w:pPr>
      <w:r w:rsidRPr="7F04CD53">
        <w:rPr>
          <w:rtl/>
        </w:rPr>
        <w:t>הקבלן יבצע ביקורת בודק חשמל מוסמך לכל התשתיות כנדרש בחוק החשמל</w:t>
      </w:r>
      <w:r w:rsidRPr="7F04CD53">
        <w:t xml:space="preserve">. </w:t>
      </w:r>
    </w:p>
    <w:p w14:paraId="0E5E651F" w14:textId="37202C45" w:rsidR="005B485D" w:rsidRPr="00745CB5" w:rsidRDefault="005B485D" w:rsidP="00F34A35">
      <w:pPr>
        <w:pStyle w:val="31"/>
      </w:pPr>
      <w:r w:rsidRPr="7F04CD53">
        <w:rPr>
          <w:rtl/>
        </w:rPr>
        <w:t>בסיום עבודות התשתית, לפני התקנת המערכות, יבוצע סיור בשיתוף ה</w:t>
      </w:r>
      <w:r w:rsidR="00727089" w:rsidRPr="7F04CD53">
        <w:rPr>
          <w:rtl/>
        </w:rPr>
        <w:t>לקוח</w:t>
      </w:r>
      <w:r w:rsidRPr="7F04CD53">
        <w:rPr>
          <w:rtl/>
        </w:rPr>
        <w:t xml:space="preserve"> לאישור התשתית</w:t>
      </w:r>
      <w:r w:rsidRPr="7F04CD53">
        <w:t>.</w:t>
      </w:r>
    </w:p>
    <w:p w14:paraId="565A0384" w14:textId="77777777" w:rsidR="005B485D" w:rsidRPr="00E22ADE" w:rsidRDefault="005B485D" w:rsidP="00F34A35">
      <w:pPr>
        <w:tabs>
          <w:tab w:val="left" w:pos="1785"/>
        </w:tabs>
        <w:spacing w:after="0" w:line="360" w:lineRule="auto"/>
        <w:ind w:left="1785"/>
        <w:rPr>
          <w:rFonts w:ascii="Arial" w:hAnsi="Arial" w:cs="Arial"/>
          <w:sz w:val="24"/>
          <w:szCs w:val="24"/>
        </w:rPr>
      </w:pPr>
    </w:p>
    <w:p w14:paraId="5645D411" w14:textId="3CBEBA4E" w:rsidR="005B485D" w:rsidRPr="00117BAF" w:rsidRDefault="005B485D" w:rsidP="00F34A35">
      <w:pPr>
        <w:pStyle w:val="20"/>
        <w:rPr>
          <w:b/>
          <w:bCs/>
        </w:rPr>
      </w:pPr>
      <w:bookmarkStart w:id="120" w:name="_Toc276635540"/>
      <w:bookmarkStart w:id="121" w:name="_Toc280792168"/>
      <w:bookmarkStart w:id="122" w:name="_Toc346016238"/>
      <w:r w:rsidRPr="00117BAF">
        <w:rPr>
          <w:rFonts w:hint="cs"/>
          <w:b/>
          <w:bCs/>
          <w:rtl/>
        </w:rPr>
        <w:t>התקנת האביזרים</w:t>
      </w:r>
      <w:bookmarkEnd w:id="120"/>
      <w:bookmarkEnd w:id="121"/>
      <w:bookmarkEnd w:id="122"/>
      <w:r w:rsidR="00117BAF" w:rsidRPr="00117BAF">
        <w:rPr>
          <w:rFonts w:hint="cs"/>
          <w:b/>
          <w:bCs/>
          <w:rtl/>
        </w:rPr>
        <w:t>:</w:t>
      </w:r>
    </w:p>
    <w:p w14:paraId="4FE56658" w14:textId="77777777" w:rsidR="005B485D" w:rsidRPr="00745CB5" w:rsidRDefault="005B485D" w:rsidP="00F34A35">
      <w:pPr>
        <w:pStyle w:val="31"/>
      </w:pPr>
      <w:r w:rsidRPr="7F04CD53">
        <w:rPr>
          <w:rtl/>
        </w:rPr>
        <w:t>הקבלן יספק את הכבלים ושאר האביזרים הנדרשים להתקנה, כגון נעלי כבל מחברים שונים, מגשרים מסוגים שונים או כל אביזר אחר הנדרש להתקנת המערכות</w:t>
      </w:r>
      <w:r w:rsidRPr="7F04CD53">
        <w:t>.</w:t>
      </w:r>
    </w:p>
    <w:p w14:paraId="2E941377" w14:textId="45595B5C" w:rsidR="005B485D" w:rsidRPr="00745CB5" w:rsidRDefault="005B485D" w:rsidP="00F34A35">
      <w:pPr>
        <w:pStyle w:val="31"/>
      </w:pPr>
      <w:r w:rsidRPr="7F04CD53">
        <w:rPr>
          <w:rtl/>
        </w:rPr>
        <w:t xml:space="preserve">ספקים </w:t>
      </w:r>
      <w:r w:rsidR="003E2173" w:rsidRPr="7F04CD53">
        <w:rPr>
          <w:rtl/>
        </w:rPr>
        <w:t>ו</w:t>
      </w:r>
      <w:r w:rsidRPr="7F04CD53">
        <w:rPr>
          <w:rtl/>
        </w:rPr>
        <w:t>שנאים, ממירים, זיוודים ואביזרים אחרים שאינם ניזונים ממתח הרשת יותקנו במשולב עם האביזר מקבל ההזנה</w:t>
      </w:r>
      <w:r w:rsidRPr="7F04CD53">
        <w:t>.</w:t>
      </w:r>
    </w:p>
    <w:p w14:paraId="01BB7960" w14:textId="77777777" w:rsidR="005B485D" w:rsidRPr="00745CB5" w:rsidRDefault="005B485D" w:rsidP="00F34A35">
      <w:pPr>
        <w:pStyle w:val="31"/>
        <w:rPr>
          <w:rtl/>
        </w:rPr>
      </w:pPr>
      <w:r w:rsidRPr="7F04CD53">
        <w:rPr>
          <w:rtl/>
        </w:rPr>
        <w:t>מחיר האביזרים יכלול את מחיר ספקי הכוח, הממירים ואמצעי ההתקנה</w:t>
      </w:r>
      <w:r w:rsidRPr="7F04CD53">
        <w:t>.</w:t>
      </w:r>
    </w:p>
    <w:p w14:paraId="102C13BF" w14:textId="77777777" w:rsidR="005B485D" w:rsidRPr="00745CB5" w:rsidRDefault="005B485D" w:rsidP="00F34A35">
      <w:pPr>
        <w:pStyle w:val="31"/>
      </w:pPr>
      <w:r w:rsidRPr="7F04CD53">
        <w:rPr>
          <w:rtl/>
        </w:rPr>
        <w:t>ההתקנה תכלול חיבור המערכת למקור מתח ותקשורת</w:t>
      </w:r>
      <w:r w:rsidRPr="7F04CD53">
        <w:t xml:space="preserve">. </w:t>
      </w:r>
    </w:p>
    <w:p w14:paraId="05FE3EE4" w14:textId="77777777" w:rsidR="005B485D" w:rsidRPr="00745CB5" w:rsidRDefault="005B485D" w:rsidP="00F34A35">
      <w:pPr>
        <w:pStyle w:val="31"/>
      </w:pPr>
      <w:r w:rsidRPr="7F04CD53">
        <w:rPr>
          <w:rtl/>
        </w:rPr>
        <w:lastRenderedPageBreak/>
        <w:t>הקבלן יהיה אחראי למניעת הפרעות הדדיות. אחריות זו תבוא לידי ביטוי גם בסוג הציוד המסופק וגם באופן ההתקנה</w:t>
      </w:r>
      <w:r w:rsidRPr="7F04CD53">
        <w:t>.</w:t>
      </w:r>
    </w:p>
    <w:p w14:paraId="05BF534D" w14:textId="77777777" w:rsidR="005B485D" w:rsidRDefault="005B485D" w:rsidP="00F34A35">
      <w:pPr>
        <w:pStyle w:val="31"/>
      </w:pPr>
      <w:r w:rsidRPr="7F04CD53">
        <w:rPr>
          <w:rtl/>
        </w:rPr>
        <w:t>כל אביזרי ההתקנה יהיו עמידים בפני חלודה</w:t>
      </w:r>
      <w:r>
        <w:t>.</w:t>
      </w:r>
    </w:p>
    <w:p w14:paraId="17EB535E" w14:textId="77777777" w:rsidR="005B485D" w:rsidRDefault="005B485D" w:rsidP="00F34A35">
      <w:pPr>
        <w:tabs>
          <w:tab w:val="left" w:pos="1785"/>
        </w:tabs>
        <w:spacing w:after="0" w:line="360" w:lineRule="auto"/>
        <w:ind w:left="1785"/>
        <w:rPr>
          <w:rFonts w:ascii="Arial" w:hAnsi="Arial" w:cs="Arial"/>
          <w:sz w:val="24"/>
          <w:szCs w:val="24"/>
          <w:rtl/>
        </w:rPr>
      </w:pPr>
    </w:p>
    <w:p w14:paraId="4FF437BD" w14:textId="77777777" w:rsidR="00735579" w:rsidRPr="00745CB5" w:rsidRDefault="00735579" w:rsidP="00F34A35">
      <w:pPr>
        <w:tabs>
          <w:tab w:val="left" w:pos="1785"/>
        </w:tabs>
        <w:spacing w:after="0" w:line="360" w:lineRule="auto"/>
        <w:ind w:left="1785"/>
        <w:rPr>
          <w:rFonts w:ascii="Arial" w:hAnsi="Arial" w:cs="Arial"/>
          <w:sz w:val="24"/>
          <w:szCs w:val="24"/>
        </w:rPr>
      </w:pPr>
    </w:p>
    <w:p w14:paraId="39E9FEF0" w14:textId="7BFE1A86" w:rsidR="005B485D" w:rsidRPr="00117BAF" w:rsidRDefault="005B485D" w:rsidP="00F34A35">
      <w:pPr>
        <w:pStyle w:val="20"/>
        <w:rPr>
          <w:b/>
          <w:bCs/>
        </w:rPr>
      </w:pPr>
      <w:bookmarkStart w:id="123" w:name="_Toc276635541"/>
      <w:bookmarkStart w:id="124" w:name="_Toc280792169"/>
      <w:bookmarkStart w:id="125" w:name="_Toc346016239"/>
      <w:r w:rsidRPr="00117BAF">
        <w:rPr>
          <w:rFonts w:hint="cs"/>
          <w:b/>
          <w:bCs/>
          <w:rtl/>
        </w:rPr>
        <w:t>תשתית כבלים</w:t>
      </w:r>
      <w:bookmarkEnd w:id="123"/>
      <w:bookmarkEnd w:id="124"/>
      <w:bookmarkEnd w:id="125"/>
      <w:r w:rsidR="00117BAF" w:rsidRPr="00117BAF">
        <w:rPr>
          <w:rFonts w:hint="cs"/>
          <w:b/>
          <w:bCs/>
          <w:rtl/>
        </w:rPr>
        <w:t>:</w:t>
      </w:r>
    </w:p>
    <w:p w14:paraId="60E60318" w14:textId="77777777" w:rsidR="005B485D" w:rsidRPr="00745CB5" w:rsidRDefault="005B485D" w:rsidP="00F34A35">
      <w:pPr>
        <w:pStyle w:val="31"/>
      </w:pPr>
      <w:r w:rsidRPr="7F04CD53">
        <w:rPr>
          <w:rtl/>
        </w:rPr>
        <w:t>כבלי תשתית ייפרסו באופן עילי ותת קרקעי בהתאם להנחיות התקניות והתכנון המפורט</w:t>
      </w:r>
      <w:r w:rsidRPr="7F04CD53">
        <w:t>.</w:t>
      </w:r>
    </w:p>
    <w:p w14:paraId="73119B9D" w14:textId="77777777" w:rsidR="005B485D" w:rsidRPr="00745CB5" w:rsidRDefault="005B485D" w:rsidP="00F34A35">
      <w:pPr>
        <w:pStyle w:val="31"/>
      </w:pPr>
      <w:r w:rsidRPr="7F04CD53">
        <w:rPr>
          <w:rtl/>
        </w:rPr>
        <w:t>קוטר הצינור התת קרקעי המינימאלי שיתקין הקבלן</w:t>
      </w:r>
      <w:r w:rsidR="009D1EBB" w:rsidRPr="7F04CD53">
        <w:rPr>
          <w:rtl/>
        </w:rPr>
        <w:t xml:space="preserve"> </w:t>
      </w:r>
      <w:r w:rsidRPr="7F04CD53">
        <w:rPr>
          <w:rtl/>
        </w:rPr>
        <w:t>לא יפחת מ 2 צול , כמו כן, יותקן צינור נוסף באותו הגודל ליתרה</w:t>
      </w:r>
      <w:r w:rsidRPr="7F04CD53">
        <w:t>.</w:t>
      </w:r>
    </w:p>
    <w:p w14:paraId="058BC575" w14:textId="594EB2AC" w:rsidR="005B485D" w:rsidRPr="00745CB5" w:rsidRDefault="005B485D" w:rsidP="00F34A35">
      <w:pPr>
        <w:pStyle w:val="31"/>
        <w:rPr>
          <w:rtl/>
        </w:rPr>
      </w:pPr>
      <w:r w:rsidRPr="7F04CD53">
        <w:rPr>
          <w:rtl/>
        </w:rPr>
        <w:t>כבלים</w:t>
      </w:r>
      <w:r w:rsidR="00CC7C90" w:rsidRPr="7F04CD53">
        <w:rPr>
          <w:rtl/>
        </w:rPr>
        <w:t xml:space="preserve"> העוברים על קיר חיצוני של מבנה </w:t>
      </w:r>
      <w:r w:rsidRPr="7F04CD53">
        <w:rPr>
          <w:rtl/>
        </w:rPr>
        <w:t>ושלא דרך חציבה יותקנו בתעלה ממתכת עמידה בתנאי חוץ</w:t>
      </w:r>
      <w:r w:rsidR="009D1EBB" w:rsidRPr="7F04CD53">
        <w:rPr>
          <w:rtl/>
        </w:rPr>
        <w:t xml:space="preserve"> </w:t>
      </w:r>
      <w:r w:rsidRPr="7F04CD53">
        <w:rPr>
          <w:rtl/>
        </w:rPr>
        <w:t>אשר ממדי</w:t>
      </w:r>
      <w:r w:rsidR="008A14BE" w:rsidRPr="7F04CD53">
        <w:rPr>
          <w:rtl/>
        </w:rPr>
        <w:t>ד</w:t>
      </w:r>
      <w:r w:rsidRPr="7F04CD53">
        <w:rPr>
          <w:rtl/>
        </w:rPr>
        <w:t>ה מספיקים להעברת כל הכבלים הנדרשים בתוספת 20</w:t>
      </w:r>
      <w:r w:rsidRPr="7F04CD53">
        <w:t xml:space="preserve">%, </w:t>
      </w:r>
      <w:r w:rsidRPr="7F04CD53">
        <w:rPr>
          <w:rtl/>
        </w:rPr>
        <w:t>התעלה תעוגן במרווחים של 40 ס"מ</w:t>
      </w:r>
      <w:r w:rsidR="008A14BE">
        <w:rPr>
          <w:rtl/>
        </w:rPr>
        <w:t xml:space="preserve"> </w:t>
      </w:r>
      <w:r w:rsidRPr="7F04CD53">
        <w:rPr>
          <w:rtl/>
        </w:rPr>
        <w:t>או לחליפין ע"פ דרישת הלקוח, בצינור שרשורי ממתכת עמיד בקרינת שמש ופגעי טבע</w:t>
      </w:r>
      <w:r w:rsidRPr="7F04CD53">
        <w:t>.</w:t>
      </w:r>
    </w:p>
    <w:p w14:paraId="5E22D0E0" w14:textId="77777777" w:rsidR="005B485D" w:rsidRPr="00745CB5" w:rsidRDefault="005B485D" w:rsidP="00F34A35">
      <w:pPr>
        <w:pStyle w:val="31"/>
      </w:pPr>
      <w:r w:rsidRPr="7F04CD53">
        <w:rPr>
          <w:rtl/>
        </w:rPr>
        <w:t>כבלים העוברים בתוך מבנה יותקנו בתוך תעלת פלסטיק אשר ממדי</w:t>
      </w:r>
      <w:r w:rsidR="008A14BE" w:rsidRPr="7F04CD53">
        <w:rPr>
          <w:rtl/>
        </w:rPr>
        <w:t>ד</w:t>
      </w:r>
      <w:r w:rsidRPr="7F04CD53">
        <w:rPr>
          <w:rtl/>
        </w:rPr>
        <w:t>ה מספיקים להעברת כל הכבלים הנדרשים בתוספת 10</w:t>
      </w:r>
      <w:r w:rsidRPr="7F04CD53">
        <w:t xml:space="preserve">% </w:t>
      </w:r>
      <w:r w:rsidRPr="7F04CD53">
        <w:rPr>
          <w:rtl/>
        </w:rPr>
        <w:t>עם</w:t>
      </w:r>
      <w:r w:rsidR="008A14BE" w:rsidRPr="7F04CD53">
        <w:rPr>
          <w:rtl/>
        </w:rPr>
        <w:t xml:space="preserve"> </w:t>
      </w:r>
      <w:r w:rsidRPr="7F04CD53">
        <w:rPr>
          <w:rtl/>
        </w:rPr>
        <w:t>מכסה חזיתי. צבע התעלה לבן. התעלה תעוגן במרווחים של 1 מטר</w:t>
      </w:r>
      <w:r>
        <w:t>.</w:t>
      </w:r>
    </w:p>
    <w:p w14:paraId="78B40421" w14:textId="1BA54781" w:rsidR="005B485D" w:rsidRPr="00745CB5" w:rsidRDefault="005B485D" w:rsidP="00F34A35">
      <w:pPr>
        <w:pStyle w:val="31"/>
        <w:rPr>
          <w:rtl/>
        </w:rPr>
      </w:pPr>
      <w:r w:rsidRPr="7F04CD53">
        <w:rPr>
          <w:rtl/>
        </w:rPr>
        <w:t>קישור בין אביזרים לתעלות ייעשה ע"י צינורות</w:t>
      </w:r>
      <w:r w:rsidR="00B8683C" w:rsidRPr="7F04CD53">
        <w:t xml:space="preserve"> </w:t>
      </w:r>
      <w:r>
        <w:t>PVC</w:t>
      </w:r>
      <w:r w:rsidR="00745CB5" w:rsidRPr="7F04CD53">
        <w:t xml:space="preserve"> </w:t>
      </w:r>
      <w:proofErr w:type="spellStart"/>
      <w:r w:rsidRPr="7F04CD53">
        <w:rPr>
          <w:rtl/>
        </w:rPr>
        <w:t>שרשוריים</w:t>
      </w:r>
      <w:proofErr w:type="spellEnd"/>
      <w:r w:rsidRPr="7F04CD53">
        <w:rPr>
          <w:rtl/>
        </w:rPr>
        <w:t xml:space="preserve"> לבנים</w:t>
      </w:r>
      <w:r w:rsidRPr="7F04CD53">
        <w:t>.</w:t>
      </w:r>
    </w:p>
    <w:p w14:paraId="2D0F4F44" w14:textId="77777777" w:rsidR="005B485D" w:rsidRPr="00745CB5" w:rsidRDefault="005B485D" w:rsidP="00F34A35">
      <w:pPr>
        <w:pStyle w:val="31"/>
      </w:pPr>
      <w:r w:rsidRPr="7F04CD53">
        <w:rPr>
          <w:rtl/>
        </w:rPr>
        <w:t xml:space="preserve">כבלים המוסתרים ע"י תקרה דקורטיבית או בתוך רצפה צפה יושחלו בצינור </w:t>
      </w:r>
      <w:proofErr w:type="spellStart"/>
      <w:r w:rsidRPr="7F04CD53">
        <w:rPr>
          <w:rtl/>
        </w:rPr>
        <w:t>מריכף</w:t>
      </w:r>
      <w:proofErr w:type="spellEnd"/>
      <w:r w:rsidRPr="7F04CD53">
        <w:rPr>
          <w:rtl/>
        </w:rPr>
        <w:t xml:space="preserve"> חסין</w:t>
      </w:r>
      <w:r w:rsidR="008A14BE" w:rsidRPr="7F04CD53">
        <w:rPr>
          <w:rtl/>
        </w:rPr>
        <w:t xml:space="preserve"> אש, </w:t>
      </w:r>
      <w:r w:rsidRPr="7F04CD53">
        <w:rPr>
          <w:rtl/>
        </w:rPr>
        <w:t>הצינור יקובע בין תקרת המבנה והתקרה הדקורטיבית</w:t>
      </w:r>
      <w:r w:rsidR="008A14BE" w:rsidRPr="7F04CD53">
        <w:t>.</w:t>
      </w:r>
    </w:p>
    <w:p w14:paraId="3F609F1F" w14:textId="77777777" w:rsidR="005B485D" w:rsidRPr="00745CB5" w:rsidRDefault="005B485D" w:rsidP="00F34A35">
      <w:pPr>
        <w:pStyle w:val="31"/>
        <w:rPr>
          <w:rtl/>
        </w:rPr>
      </w:pPr>
      <w:r w:rsidRPr="7F04CD53">
        <w:rPr>
          <w:rtl/>
        </w:rPr>
        <w:t>כבלים המותקנים על גבי רצפת גג יותקנו בתוך תעלת מתכת מתאימה לכמות הכבלים בתוספת 10</w:t>
      </w:r>
      <w:r w:rsidRPr="7F04CD53">
        <w:t xml:space="preserve">% </w:t>
      </w:r>
      <w:r w:rsidRPr="7F04CD53">
        <w:rPr>
          <w:rtl/>
        </w:rPr>
        <w:t>עם עיגון כל 40 ס"מ</w:t>
      </w:r>
      <w:r w:rsidRPr="7F04CD53">
        <w:t>.</w:t>
      </w:r>
    </w:p>
    <w:p w14:paraId="78C543AC" w14:textId="5E4C7EDD" w:rsidR="005B485D" w:rsidRPr="00745CB5" w:rsidRDefault="005B485D" w:rsidP="00F34A35">
      <w:pPr>
        <w:pStyle w:val="31"/>
      </w:pPr>
      <w:r w:rsidRPr="7F04CD53">
        <w:rPr>
          <w:rtl/>
        </w:rPr>
        <w:t>כל כניסת/</w:t>
      </w:r>
      <w:r w:rsidR="00117BAF">
        <w:rPr>
          <w:rFonts w:hint="cs"/>
          <w:rtl/>
        </w:rPr>
        <w:t xml:space="preserve"> </w:t>
      </w:r>
      <w:r w:rsidRPr="7F04CD53">
        <w:rPr>
          <w:rtl/>
        </w:rPr>
        <w:t>יציאת כבל ממבנה תבוצע עם צינור מתכת מכופף מוטה כלפי מטה, כאשר הכבלים נכנסים תמיד מלמטה ע"מ למנוע כניסת מים על פני הכבל</w:t>
      </w:r>
      <w:r w:rsidRPr="7F04CD53">
        <w:t>.</w:t>
      </w:r>
    </w:p>
    <w:p w14:paraId="42C20E67" w14:textId="77777777" w:rsidR="005B485D" w:rsidRPr="00745CB5" w:rsidRDefault="005B485D" w:rsidP="00F34A35">
      <w:pPr>
        <w:pStyle w:val="31"/>
      </w:pPr>
      <w:r w:rsidRPr="7F04CD53">
        <w:rPr>
          <w:rtl/>
        </w:rPr>
        <w:t>מקום החדירה יאטם באופן מושלם למניעת כניסת מים</w:t>
      </w:r>
      <w:r>
        <w:rPr>
          <w:rtl/>
        </w:rPr>
        <w:t>.</w:t>
      </w:r>
      <w:r w:rsidRPr="7F04CD53">
        <w:rPr>
          <w:rtl/>
        </w:rPr>
        <w:t xml:space="preserve"> טיח וצבע הקיר ישוקם ויושלם בהתאמה למצב הקיים לפני ביצוע ההתקנה</w:t>
      </w:r>
      <w:r w:rsidRPr="7F04CD53">
        <w:t>.</w:t>
      </w:r>
    </w:p>
    <w:p w14:paraId="465F4A3D" w14:textId="77777777" w:rsidR="005B485D" w:rsidRPr="00745CB5" w:rsidRDefault="005B485D" w:rsidP="00F34A35">
      <w:pPr>
        <w:pStyle w:val="31"/>
        <w:rPr>
          <w:rtl/>
        </w:rPr>
      </w:pPr>
      <w:r w:rsidRPr="7F04CD53">
        <w:rPr>
          <w:rtl/>
        </w:rPr>
        <w:t>ישמר מרחק תיקני בין כבלי מערכת התקשורת לכבלי חשמל וכבלי תקשורת</w:t>
      </w:r>
      <w:r w:rsidR="009D1EBB" w:rsidRPr="7F04CD53">
        <w:rPr>
          <w:rtl/>
        </w:rPr>
        <w:t xml:space="preserve"> </w:t>
      </w:r>
      <w:r w:rsidRPr="7F04CD53">
        <w:rPr>
          <w:rtl/>
        </w:rPr>
        <w:t>אחרים</w:t>
      </w:r>
      <w:r>
        <w:rPr>
          <w:rtl/>
        </w:rPr>
        <w:t>.</w:t>
      </w:r>
      <w:r w:rsidRPr="7F04CD53">
        <w:rPr>
          <w:rtl/>
        </w:rPr>
        <w:t xml:space="preserve"> כבלי אספקת מתח יועברו תמיד בתיעול נפרד</w:t>
      </w:r>
      <w:r w:rsidRPr="7F04CD53">
        <w:t>.</w:t>
      </w:r>
    </w:p>
    <w:p w14:paraId="50AFD090" w14:textId="77777777" w:rsidR="005B485D" w:rsidRPr="00745CB5" w:rsidRDefault="005B485D" w:rsidP="00F34A35">
      <w:pPr>
        <w:pStyle w:val="31"/>
      </w:pPr>
      <w:r w:rsidRPr="7F04CD53">
        <w:rPr>
          <w:rtl/>
        </w:rPr>
        <w:lastRenderedPageBreak/>
        <w:t>כל הכבלים החיצוניים יהיו מסוג מתאים להתקנות חוץ (עמידות בפני לחות, כבה מאיליו, קרינת</w:t>
      </w:r>
      <w:r w:rsidR="008A14BE" w:rsidRPr="7F04CD53">
        <w:t xml:space="preserve"> </w:t>
      </w:r>
      <w:r>
        <w:t>UV</w:t>
      </w:r>
      <w:r w:rsidRPr="7F04CD53">
        <w:t xml:space="preserve"> </w:t>
      </w:r>
      <w:r w:rsidRPr="7F04CD53">
        <w:rPr>
          <w:rtl/>
        </w:rPr>
        <w:t>וכו'). הכבלים הפנימיים יהיו מסוג "כבה מאליו</w:t>
      </w:r>
      <w:r w:rsidRPr="7F04CD53">
        <w:t>".</w:t>
      </w:r>
    </w:p>
    <w:p w14:paraId="195E0C57" w14:textId="77445E18" w:rsidR="00962C86" w:rsidRDefault="005B485D" w:rsidP="00F34A35">
      <w:pPr>
        <w:pStyle w:val="31"/>
      </w:pPr>
      <w:r w:rsidRPr="7F04CD53">
        <w:rPr>
          <w:rtl/>
        </w:rPr>
        <w:t>שימוש בכבלים כגון</w:t>
      </w:r>
      <w:r w:rsidR="008A14BE" w:rsidRPr="7F04CD53">
        <w:rPr>
          <w:rtl/>
        </w:rPr>
        <w:t xml:space="preserve"> </w:t>
      </w:r>
      <w:r w:rsidRPr="7F04CD53">
        <w:rPr>
          <w:rtl/>
        </w:rPr>
        <w:t>כבל מיק. מסוכך, פיקוד</w:t>
      </w:r>
      <w:r w:rsidRPr="7F04CD53">
        <w:t xml:space="preserve"> </w:t>
      </w:r>
      <w:r>
        <w:t>RS232\485\422</w:t>
      </w:r>
      <w:r w:rsidRPr="7F04CD53">
        <w:t>,</w:t>
      </w:r>
      <w:r w:rsidR="009D1EBB" w:rsidRPr="7F04CD53">
        <w:t xml:space="preserve"> </w:t>
      </w:r>
      <w:r>
        <w:t>'</w:t>
      </w:r>
      <w:r w:rsidR="009D1EBB">
        <w:t xml:space="preserve"> </w:t>
      </w:r>
      <w:r>
        <w:t>Ethernet</w:t>
      </w:r>
      <w:r w:rsidR="00745CB5" w:rsidRPr="7F04CD53">
        <w:t xml:space="preserve"> </w:t>
      </w:r>
      <w:r w:rsidRPr="7F04CD53">
        <w:t xml:space="preserve">, </w:t>
      </w:r>
      <w:r>
        <w:t>CAT 5,6,7</w:t>
      </w:r>
      <w:r w:rsidR="00745CB5" w:rsidRPr="7F04CD53">
        <w:t xml:space="preserve"> </w:t>
      </w:r>
      <w:r w:rsidRPr="7F04CD53">
        <w:rPr>
          <w:rtl/>
        </w:rPr>
        <w:t>וסיבים אופטיים, בהתאם למרחקים תקניים לכל סוג.</w:t>
      </w:r>
      <w:bookmarkStart w:id="126" w:name="_Toc276635542"/>
      <w:bookmarkStart w:id="127" w:name="_Toc280792170"/>
      <w:bookmarkStart w:id="128" w:name="_Toc346016240"/>
    </w:p>
    <w:p w14:paraId="297786E8" w14:textId="77777777" w:rsidR="00CC7C90" w:rsidRPr="009F6427" w:rsidRDefault="00CC7C90" w:rsidP="00F34A35">
      <w:pPr>
        <w:pStyle w:val="31"/>
        <w:numPr>
          <w:ilvl w:val="0"/>
          <w:numId w:val="0"/>
        </w:numPr>
        <w:ind w:left="1785"/>
        <w:rPr>
          <w:rtl/>
        </w:rPr>
      </w:pPr>
    </w:p>
    <w:p w14:paraId="6D9CE0D5" w14:textId="37ABCB9D" w:rsidR="005B485D" w:rsidRPr="00117BAF" w:rsidRDefault="005B485D" w:rsidP="00F34A35">
      <w:pPr>
        <w:pStyle w:val="20"/>
        <w:rPr>
          <w:b/>
          <w:bCs/>
        </w:rPr>
      </w:pPr>
      <w:r w:rsidRPr="00117BAF">
        <w:rPr>
          <w:rFonts w:hint="cs"/>
          <w:b/>
          <w:bCs/>
          <w:rtl/>
        </w:rPr>
        <w:t>דרישות מתשתית החשמל</w:t>
      </w:r>
      <w:bookmarkEnd w:id="126"/>
      <w:bookmarkEnd w:id="127"/>
      <w:bookmarkEnd w:id="128"/>
      <w:r w:rsidR="00117BAF" w:rsidRPr="00117BAF">
        <w:rPr>
          <w:rFonts w:hint="cs"/>
          <w:b/>
          <w:bCs/>
          <w:rtl/>
        </w:rPr>
        <w:t>:</w:t>
      </w:r>
    </w:p>
    <w:p w14:paraId="366A3E05" w14:textId="14DAB9C1" w:rsidR="005B485D" w:rsidRPr="00745CB5" w:rsidRDefault="005B485D" w:rsidP="00F34A35">
      <w:pPr>
        <w:pStyle w:val="31"/>
        <w:rPr>
          <w:rtl/>
        </w:rPr>
      </w:pPr>
      <w:r w:rsidRPr="7F04CD53">
        <w:rPr>
          <w:rtl/>
        </w:rPr>
        <w:t xml:space="preserve">כל עבודות החשמל יעמדו בחוק החשמל הישראלי וילוו באישור בכתב של בודק חשמלאי מוסמך שיוזמן ע"י המתקין </w:t>
      </w:r>
      <w:r w:rsidR="009F6427" w:rsidRPr="7F04CD53">
        <w:rPr>
          <w:rtl/>
        </w:rPr>
        <w:t>ו</w:t>
      </w:r>
      <w:r w:rsidRPr="7F04CD53">
        <w:rPr>
          <w:rtl/>
        </w:rPr>
        <w:t>על חשבונו</w:t>
      </w:r>
      <w:r w:rsidRPr="7F04CD53">
        <w:t>.</w:t>
      </w:r>
    </w:p>
    <w:p w14:paraId="24DA1C5C" w14:textId="77777777" w:rsidR="005B485D" w:rsidRPr="00745CB5" w:rsidRDefault="005B485D" w:rsidP="00F34A35">
      <w:pPr>
        <w:pStyle w:val="31"/>
      </w:pPr>
      <w:r w:rsidRPr="7F04CD53">
        <w:rPr>
          <w:rtl/>
        </w:rPr>
        <w:t>על הקבלן</w:t>
      </w:r>
      <w:r w:rsidR="009D1EBB" w:rsidRPr="7F04CD53">
        <w:rPr>
          <w:rtl/>
        </w:rPr>
        <w:t xml:space="preserve"> </w:t>
      </w:r>
      <w:r w:rsidRPr="7F04CD53">
        <w:rPr>
          <w:rtl/>
        </w:rPr>
        <w:t>לכלול במסגרת התכנון המפורט המוגש לאישור ה</w:t>
      </w:r>
      <w:r w:rsidR="00727089" w:rsidRPr="7F04CD53">
        <w:rPr>
          <w:rtl/>
        </w:rPr>
        <w:t>לקוח</w:t>
      </w:r>
      <w:r w:rsidRPr="7F04CD53">
        <w:rPr>
          <w:rtl/>
        </w:rPr>
        <w:t>, את הדרישות הספציפיות לחשמל, הגנות ברקים וכו' בהתאם לנדרש מהציוד בו הוא משתמש</w:t>
      </w:r>
      <w:r w:rsidRPr="7F04CD53">
        <w:t>.</w:t>
      </w:r>
    </w:p>
    <w:p w14:paraId="5E7EC764" w14:textId="77777777" w:rsidR="005B485D" w:rsidRPr="00745CB5" w:rsidRDefault="005B485D" w:rsidP="00F34A35">
      <w:pPr>
        <w:pStyle w:val="31"/>
      </w:pPr>
      <w:r w:rsidRPr="7F04CD53">
        <w:rPr>
          <w:rtl/>
        </w:rPr>
        <w:t>כל החומרים והאביזרים שיסופקו יהיו חדשים ומאושרים ע"י מכון התקנים הישראלי</w:t>
      </w:r>
      <w:r w:rsidRPr="7F04CD53">
        <w:t>.</w:t>
      </w:r>
      <w:r w:rsidR="009D1EBB" w:rsidRPr="7F04CD53">
        <w:t xml:space="preserve"> </w:t>
      </w:r>
    </w:p>
    <w:p w14:paraId="40B43C97" w14:textId="77777777" w:rsidR="005B485D" w:rsidRPr="00745CB5" w:rsidRDefault="005B485D" w:rsidP="00F34A35">
      <w:pPr>
        <w:pStyle w:val="31"/>
      </w:pPr>
      <w:r w:rsidRPr="7F04CD53">
        <w:rPr>
          <w:rtl/>
        </w:rPr>
        <w:t>חומרים ואביזרים מתוצ</w:t>
      </w:r>
      <w:r w:rsidR="008A14BE" w:rsidRPr="7F04CD53">
        <w:rPr>
          <w:rtl/>
        </w:rPr>
        <w:t>רת הארץ יהיו בעל תו תקן ישראלי</w:t>
      </w:r>
      <w:r w:rsidR="008A14BE" w:rsidRPr="7F04CD53">
        <w:t>.</w:t>
      </w:r>
    </w:p>
    <w:p w14:paraId="5D8550F5" w14:textId="77777777" w:rsidR="008A14BE" w:rsidRPr="00745CB5" w:rsidRDefault="008A14BE" w:rsidP="00F34A35">
      <w:pPr>
        <w:pStyle w:val="31"/>
        <w:numPr>
          <w:ilvl w:val="0"/>
          <w:numId w:val="0"/>
        </w:numPr>
        <w:ind w:left="1643"/>
      </w:pPr>
    </w:p>
    <w:p w14:paraId="07DC64CB" w14:textId="77777777" w:rsidR="00F437EE" w:rsidRPr="00745CB5" w:rsidRDefault="00F437EE" w:rsidP="00F34A35">
      <w:pPr>
        <w:pStyle w:val="31"/>
        <w:numPr>
          <w:ilvl w:val="0"/>
          <w:numId w:val="0"/>
        </w:numPr>
        <w:ind w:left="1643"/>
      </w:pPr>
    </w:p>
    <w:p w14:paraId="2D137279" w14:textId="7A2720A8" w:rsidR="00F437EE" w:rsidRPr="00117BAF" w:rsidRDefault="005B485D" w:rsidP="00F34A35">
      <w:pPr>
        <w:pStyle w:val="20"/>
        <w:rPr>
          <w:b/>
          <w:bCs/>
        </w:rPr>
      </w:pPr>
      <w:bookmarkStart w:id="129" w:name="_Toc346016242"/>
      <w:r w:rsidRPr="00117BAF">
        <w:rPr>
          <w:b/>
          <w:bCs/>
          <w:rtl/>
        </w:rPr>
        <w:t>היתרים ור</w:t>
      </w:r>
      <w:r w:rsidRPr="00117BAF">
        <w:rPr>
          <w:rFonts w:hint="cs"/>
          <w:b/>
          <w:bCs/>
          <w:rtl/>
        </w:rPr>
        <w:t>י</w:t>
      </w:r>
      <w:r w:rsidRPr="00117BAF">
        <w:rPr>
          <w:b/>
          <w:bCs/>
          <w:rtl/>
        </w:rPr>
        <w:t>שיונות:</w:t>
      </w:r>
      <w:bookmarkEnd w:id="129"/>
    </w:p>
    <w:p w14:paraId="5E1B64AC" w14:textId="77777777" w:rsidR="005B485D" w:rsidRPr="00745CB5" w:rsidRDefault="005B485D" w:rsidP="00F34A35">
      <w:pPr>
        <w:pStyle w:val="20"/>
        <w:numPr>
          <w:ilvl w:val="0"/>
          <w:numId w:val="0"/>
        </w:numPr>
        <w:ind w:left="792"/>
      </w:pPr>
      <w:r w:rsidRPr="00745CB5">
        <w:rPr>
          <w:rStyle w:val="23"/>
          <w:rtl/>
        </w:rPr>
        <w:t>על הספק לדאוג לקבלת הר</w:t>
      </w:r>
      <w:r w:rsidRPr="00745CB5">
        <w:rPr>
          <w:rStyle w:val="23"/>
          <w:rFonts w:hint="cs"/>
          <w:rtl/>
        </w:rPr>
        <w:t>י</w:t>
      </w:r>
      <w:r w:rsidRPr="00745CB5">
        <w:rPr>
          <w:rStyle w:val="23"/>
          <w:rtl/>
        </w:rPr>
        <w:t>שיונות וההיתרים מהרשויות המוסמכות לבצוע העבודה בתאום עם הלקוח ולהעביר לכל הגורמים הנוגעים בדבר הודעה מוקדמת של לפחות 48 שעות לפני תחילת העבודה</w:t>
      </w:r>
      <w:r w:rsidRPr="00745CB5">
        <w:rPr>
          <w:rtl/>
        </w:rPr>
        <w:t>.</w:t>
      </w:r>
    </w:p>
    <w:p w14:paraId="697F3664" w14:textId="77777777" w:rsidR="00CC7C90" w:rsidRDefault="00CC7C90" w:rsidP="00F34A35">
      <w:pPr>
        <w:pStyle w:val="1"/>
        <w:numPr>
          <w:ilvl w:val="0"/>
          <w:numId w:val="0"/>
        </w:numPr>
        <w:ind w:left="-58"/>
      </w:pPr>
    </w:p>
    <w:p w14:paraId="43854B33" w14:textId="5A6CE851" w:rsidR="007C1B28" w:rsidRPr="00117BAF" w:rsidRDefault="00376C46" w:rsidP="00F34A35">
      <w:pPr>
        <w:pStyle w:val="1"/>
        <w:rPr>
          <w:b/>
          <w:bCs/>
          <w:rtl/>
        </w:rPr>
      </w:pPr>
      <w:r w:rsidRPr="7F04CD53">
        <w:rPr>
          <w:rtl/>
        </w:rPr>
        <w:br w:type="page"/>
      </w:r>
      <w:bookmarkStart w:id="130" w:name="_Toc176276436"/>
      <w:r w:rsidRPr="00117BAF">
        <w:rPr>
          <w:b/>
          <w:bCs/>
          <w:rtl/>
        </w:rPr>
        <w:lastRenderedPageBreak/>
        <w:t>תכולת העבודה, תחזוקה ו</w:t>
      </w:r>
      <w:r w:rsidR="007C1B28" w:rsidRPr="00117BAF">
        <w:rPr>
          <w:b/>
          <w:bCs/>
          <w:rtl/>
        </w:rPr>
        <w:t>אחריות</w:t>
      </w:r>
      <w:bookmarkEnd w:id="130"/>
    </w:p>
    <w:p w14:paraId="6BA2B738" w14:textId="1F1956BA" w:rsidR="007D585D" w:rsidRPr="00117BAF" w:rsidRDefault="007D585D" w:rsidP="00F34A35">
      <w:pPr>
        <w:pStyle w:val="20"/>
        <w:rPr>
          <w:b/>
          <w:bCs/>
        </w:rPr>
      </w:pPr>
      <w:bookmarkStart w:id="131" w:name="_Toc347110589"/>
      <w:r w:rsidRPr="00117BAF">
        <w:rPr>
          <w:b/>
          <w:bCs/>
          <w:rtl/>
        </w:rPr>
        <w:t>הקדמה</w:t>
      </w:r>
      <w:bookmarkEnd w:id="131"/>
      <w:r w:rsidR="00117BAF" w:rsidRPr="00117BAF">
        <w:rPr>
          <w:rFonts w:hint="cs"/>
          <w:b/>
          <w:bCs/>
          <w:rtl/>
        </w:rPr>
        <w:t>:</w:t>
      </w:r>
    </w:p>
    <w:p w14:paraId="5C5BDB6C" w14:textId="2E23EA5A" w:rsidR="007D585D" w:rsidRPr="00745CB5" w:rsidRDefault="007D585D" w:rsidP="00F34A35">
      <w:pPr>
        <w:pStyle w:val="31"/>
      </w:pPr>
      <w:r w:rsidRPr="00745CB5">
        <w:rPr>
          <w:rFonts w:hint="cs"/>
          <w:rtl/>
        </w:rPr>
        <w:t xml:space="preserve">פרק זה יציג את סך כל הדרישות לביצוע </w:t>
      </w:r>
      <w:r w:rsidR="00376C46" w:rsidRPr="00745CB5">
        <w:rPr>
          <w:rFonts w:hint="cs"/>
          <w:rtl/>
        </w:rPr>
        <w:t>העבודה,</w:t>
      </w:r>
      <w:r w:rsidRPr="00745CB5">
        <w:rPr>
          <w:rFonts w:hint="cs"/>
          <w:rtl/>
        </w:rPr>
        <w:t xml:space="preserve"> לתחזוקה מונעת על בסיס שוטף ותיק</w:t>
      </w:r>
      <w:r w:rsidR="005E27E5" w:rsidRPr="00745CB5">
        <w:rPr>
          <w:rFonts w:hint="cs"/>
          <w:rtl/>
        </w:rPr>
        <w:t>וני מערכות הביטחון בכלל ה</w:t>
      </w:r>
      <w:r w:rsidR="00F437EE" w:rsidRPr="00745CB5">
        <w:rPr>
          <w:rFonts w:hint="cs"/>
          <w:rtl/>
        </w:rPr>
        <w:t>אתרים ה</w:t>
      </w:r>
      <w:r w:rsidR="00F70C7C" w:rsidRPr="00745CB5">
        <w:rPr>
          <w:rFonts w:hint="cs"/>
          <w:rtl/>
        </w:rPr>
        <w:t>קיימים</w:t>
      </w:r>
      <w:r w:rsidR="0047308D" w:rsidRPr="00745CB5">
        <w:rPr>
          <w:rFonts w:hint="cs"/>
          <w:rtl/>
        </w:rPr>
        <w:t xml:space="preserve"> והחדשים</w:t>
      </w:r>
      <w:r w:rsidR="00DE2BBC" w:rsidRPr="00745CB5">
        <w:rPr>
          <w:rFonts w:hint="cs"/>
          <w:rtl/>
        </w:rPr>
        <w:t>.</w:t>
      </w:r>
    </w:p>
    <w:p w14:paraId="4AFDB6A5" w14:textId="3F74F180" w:rsidR="007751EA" w:rsidRDefault="007751EA" w:rsidP="00F34A35">
      <w:pPr>
        <w:pStyle w:val="31"/>
      </w:pPr>
      <w:r w:rsidRPr="00745CB5">
        <w:rPr>
          <w:rFonts w:hint="cs"/>
          <w:rtl/>
        </w:rPr>
        <w:t xml:space="preserve">לצורך תחזוקה של </w:t>
      </w:r>
      <w:r w:rsidR="00DE2BBC" w:rsidRPr="00745CB5">
        <w:rPr>
          <w:rFonts w:hint="cs"/>
          <w:rtl/>
        </w:rPr>
        <w:t>אביזרים תקינים שלא יוחלפו</w:t>
      </w:r>
      <w:r w:rsidRPr="00745CB5">
        <w:rPr>
          <w:rFonts w:hint="cs"/>
          <w:rtl/>
        </w:rPr>
        <w:t xml:space="preserve">, יתמחר הקבלן בכתב הכמויות עלות </w:t>
      </w:r>
      <w:r w:rsidR="00962DA9">
        <w:rPr>
          <w:rFonts w:hint="cs"/>
          <w:rtl/>
        </w:rPr>
        <w:t>כוללת של ביטוח מלא על כלל האביזרים הקיימים במתקני ה</w:t>
      </w:r>
      <w:r w:rsidR="00B8683C">
        <w:rPr>
          <w:rFonts w:hint="cs"/>
          <w:rtl/>
        </w:rPr>
        <w:t>משרד</w:t>
      </w:r>
      <w:r w:rsidR="00962DA9">
        <w:rPr>
          <w:rFonts w:hint="cs"/>
          <w:rtl/>
        </w:rPr>
        <w:t>.</w:t>
      </w:r>
    </w:p>
    <w:p w14:paraId="04619B6A" w14:textId="2FCAF33F" w:rsidR="00B131D3" w:rsidRPr="00745CB5" w:rsidRDefault="00B131D3" w:rsidP="00F34A35">
      <w:pPr>
        <w:pStyle w:val="31"/>
      </w:pPr>
      <w:r>
        <w:rPr>
          <w:rFonts w:hint="cs"/>
          <w:rtl/>
        </w:rPr>
        <w:t xml:space="preserve">יובהר כי תכולת העבודה עבור שירותי אחריות ותחזוקה אינה כוללת תשתיות תומכות </w:t>
      </w:r>
      <w:r w:rsidR="008F0846">
        <w:rPr>
          <w:rFonts w:hint="cs"/>
          <w:rtl/>
        </w:rPr>
        <w:t>שאינן הותקנו ע"י הקבלן.</w:t>
      </w:r>
    </w:p>
    <w:p w14:paraId="0254ADD0" w14:textId="77777777" w:rsidR="00F437EE" w:rsidRPr="00745CB5" w:rsidRDefault="00F437EE" w:rsidP="00F34A35">
      <w:pPr>
        <w:pStyle w:val="31"/>
        <w:numPr>
          <w:ilvl w:val="0"/>
          <w:numId w:val="0"/>
        </w:numPr>
        <w:ind w:left="1643"/>
      </w:pPr>
    </w:p>
    <w:p w14:paraId="059CBE30" w14:textId="2A20D53E" w:rsidR="007D585D" w:rsidRPr="00117BAF" w:rsidRDefault="00F437EE" w:rsidP="00F34A35">
      <w:pPr>
        <w:pStyle w:val="20"/>
        <w:rPr>
          <w:b/>
          <w:bCs/>
        </w:rPr>
      </w:pPr>
      <w:r w:rsidRPr="00117BAF">
        <w:rPr>
          <w:b/>
          <w:bCs/>
          <w:rtl/>
        </w:rPr>
        <w:t>להלן סוגי המערכות</w:t>
      </w:r>
      <w:r w:rsidR="00117BAF" w:rsidRPr="00117BAF">
        <w:rPr>
          <w:rFonts w:hint="cs"/>
          <w:b/>
          <w:bCs/>
          <w:rtl/>
        </w:rPr>
        <w:t>:</w:t>
      </w:r>
    </w:p>
    <w:p w14:paraId="6938DEB3" w14:textId="56F5974D" w:rsidR="007D585D" w:rsidRDefault="00376C46" w:rsidP="00F34A35">
      <w:pPr>
        <w:pStyle w:val="31"/>
      </w:pPr>
      <w:r w:rsidRPr="00745CB5">
        <w:rPr>
          <w:rFonts w:hint="cs"/>
          <w:rtl/>
        </w:rPr>
        <w:t xml:space="preserve">מערכות </w:t>
      </w:r>
      <w:proofErr w:type="spellStart"/>
      <w:r w:rsidR="007D585D" w:rsidRPr="00745CB5">
        <w:rPr>
          <w:rFonts w:hint="cs"/>
          <w:rtl/>
        </w:rPr>
        <w:t>טמ"ס</w:t>
      </w:r>
      <w:proofErr w:type="spellEnd"/>
      <w:r w:rsidRPr="00745CB5">
        <w:rPr>
          <w:rFonts w:hint="cs"/>
          <w:rtl/>
        </w:rPr>
        <w:t xml:space="preserve"> ואביזריהן הנלווים</w:t>
      </w:r>
      <w:r w:rsidR="007D585D" w:rsidRPr="00745CB5">
        <w:rPr>
          <w:rFonts w:hint="cs"/>
          <w:rtl/>
        </w:rPr>
        <w:t>.</w:t>
      </w:r>
    </w:p>
    <w:p w14:paraId="7345153F" w14:textId="1E2CE7F9" w:rsidR="00D27E35" w:rsidRPr="00745CB5" w:rsidRDefault="00D27E35" w:rsidP="00F34A35">
      <w:pPr>
        <w:pStyle w:val="31"/>
      </w:pPr>
      <w:r>
        <w:rPr>
          <w:rFonts w:hint="cs"/>
          <w:rtl/>
        </w:rPr>
        <w:t>מערכות כריזה.</w:t>
      </w:r>
    </w:p>
    <w:p w14:paraId="45C470C1" w14:textId="00E2B570" w:rsidR="007751EA" w:rsidRPr="00745CB5" w:rsidRDefault="007751EA" w:rsidP="00F34A35">
      <w:pPr>
        <w:pStyle w:val="31"/>
      </w:pPr>
      <w:r w:rsidRPr="00745CB5">
        <w:rPr>
          <w:rFonts w:hint="cs"/>
          <w:rtl/>
        </w:rPr>
        <w:t>מערכות פריצה</w:t>
      </w:r>
      <w:r w:rsidR="00376C46" w:rsidRPr="00745CB5">
        <w:rPr>
          <w:rFonts w:hint="cs"/>
          <w:rtl/>
        </w:rPr>
        <w:t xml:space="preserve"> ואביזריהן הנלווים</w:t>
      </w:r>
      <w:r w:rsidR="00D27E35">
        <w:rPr>
          <w:rFonts w:hint="cs"/>
          <w:rtl/>
        </w:rPr>
        <w:t xml:space="preserve"> (עבור מערכות חדשות בלבד).</w:t>
      </w:r>
    </w:p>
    <w:p w14:paraId="50567870" w14:textId="39B3FA7B" w:rsidR="00CC7C90" w:rsidRDefault="00CC7C90" w:rsidP="00F34A35">
      <w:pPr>
        <w:pStyle w:val="31"/>
      </w:pPr>
      <w:r>
        <w:rPr>
          <w:rFonts w:hint="cs"/>
          <w:rtl/>
        </w:rPr>
        <w:t>מערכות שליטה ובקרה.</w:t>
      </w:r>
    </w:p>
    <w:p w14:paraId="74B56CA4" w14:textId="0DDDD941" w:rsidR="00470705" w:rsidRDefault="00470705" w:rsidP="00F34A35">
      <w:pPr>
        <w:pStyle w:val="31"/>
      </w:pPr>
      <w:r>
        <w:rPr>
          <w:rFonts w:hint="cs"/>
          <w:rtl/>
        </w:rPr>
        <w:t>מולטימדיה.</w:t>
      </w:r>
    </w:p>
    <w:p w14:paraId="1E62A168" w14:textId="1F138269" w:rsidR="00D27E35" w:rsidRDefault="00944542" w:rsidP="00F34A35">
      <w:pPr>
        <w:pStyle w:val="31"/>
      </w:pPr>
      <w:r>
        <w:rPr>
          <w:rFonts w:hint="cs"/>
          <w:rtl/>
        </w:rPr>
        <w:t>מערכת לגלישת שוחות.</w:t>
      </w:r>
    </w:p>
    <w:p w14:paraId="78100C80" w14:textId="64646CAF" w:rsidR="00944542" w:rsidRDefault="00944542" w:rsidP="00F34A35">
      <w:pPr>
        <w:pStyle w:val="31"/>
      </w:pPr>
      <w:r>
        <w:rPr>
          <w:rFonts w:hint="cs"/>
          <w:rtl/>
        </w:rPr>
        <w:t>מערכת ניטור רעש.</w:t>
      </w:r>
    </w:p>
    <w:p w14:paraId="72E7591A" w14:textId="489D1940" w:rsidR="005E27E5" w:rsidRPr="00745CB5" w:rsidRDefault="005E27E5" w:rsidP="00F34A35">
      <w:pPr>
        <w:pStyle w:val="31"/>
      </w:pPr>
      <w:r w:rsidRPr="00745CB5">
        <w:rPr>
          <w:rFonts w:hint="cs"/>
          <w:rtl/>
        </w:rPr>
        <w:t>מערכות נוספות</w:t>
      </w:r>
      <w:r w:rsidR="002D7CB8" w:rsidRPr="00745CB5">
        <w:rPr>
          <w:rFonts w:hint="cs"/>
          <w:rtl/>
        </w:rPr>
        <w:t xml:space="preserve"> ו\או אמצעים, שונים</w:t>
      </w:r>
      <w:r w:rsidRPr="00745CB5">
        <w:rPr>
          <w:rFonts w:hint="cs"/>
          <w:rtl/>
        </w:rPr>
        <w:t xml:space="preserve">, במידה </w:t>
      </w:r>
      <w:r w:rsidR="00F437EE" w:rsidRPr="00745CB5">
        <w:rPr>
          <w:rFonts w:hint="cs"/>
          <w:rtl/>
        </w:rPr>
        <w:t>וקיימי</w:t>
      </w:r>
      <w:r w:rsidR="002D7CB8" w:rsidRPr="00745CB5">
        <w:rPr>
          <w:rFonts w:hint="cs"/>
          <w:rtl/>
        </w:rPr>
        <w:t xml:space="preserve">ם ו\או במידה </w:t>
      </w:r>
      <w:r w:rsidR="00DE546E" w:rsidRPr="00745CB5">
        <w:rPr>
          <w:rFonts w:hint="cs"/>
          <w:rtl/>
        </w:rPr>
        <w:t xml:space="preserve">ואינם מופיעים בכתב הכמויות, </w:t>
      </w:r>
      <w:r w:rsidRPr="00745CB5">
        <w:rPr>
          <w:rFonts w:hint="cs"/>
          <w:rtl/>
        </w:rPr>
        <w:t>יירכשו</w:t>
      </w:r>
      <w:r w:rsidR="002D7CB8" w:rsidRPr="00745CB5">
        <w:rPr>
          <w:rFonts w:hint="cs"/>
          <w:rtl/>
        </w:rPr>
        <w:t xml:space="preserve"> במסגרת מכרז זה בנוהל חריגים.</w:t>
      </w:r>
    </w:p>
    <w:p w14:paraId="30523B2C" w14:textId="77777777" w:rsidR="007D585D" w:rsidRPr="00745CB5" w:rsidRDefault="007D585D" w:rsidP="00F34A35">
      <w:pPr>
        <w:pStyle w:val="a0"/>
        <w:spacing w:line="360" w:lineRule="auto"/>
        <w:ind w:left="1224"/>
        <w:rPr>
          <w:rFonts w:ascii="Arial" w:hAnsi="Arial" w:cs="Arial"/>
          <w:sz w:val="24"/>
          <w:szCs w:val="24"/>
        </w:rPr>
      </w:pPr>
    </w:p>
    <w:p w14:paraId="5DB4E338" w14:textId="48A183CA" w:rsidR="007D585D" w:rsidRPr="00117BAF" w:rsidRDefault="00F437EE" w:rsidP="00F34A35">
      <w:pPr>
        <w:pStyle w:val="20"/>
        <w:rPr>
          <w:b/>
          <w:bCs/>
        </w:rPr>
      </w:pPr>
      <w:r w:rsidRPr="00117BAF">
        <w:rPr>
          <w:b/>
          <w:bCs/>
          <w:rtl/>
        </w:rPr>
        <w:t>להלן יפורטו הדרישות</w:t>
      </w:r>
      <w:r w:rsidR="00117BAF" w:rsidRPr="00117BAF">
        <w:rPr>
          <w:rFonts w:hint="cs"/>
          <w:b/>
          <w:bCs/>
          <w:rtl/>
        </w:rPr>
        <w:t>:</w:t>
      </w:r>
    </w:p>
    <w:p w14:paraId="7F7DCC2F" w14:textId="77777777" w:rsidR="007D585D" w:rsidRPr="00745CB5" w:rsidRDefault="007D585D" w:rsidP="00F34A35">
      <w:pPr>
        <w:pStyle w:val="31"/>
      </w:pPr>
      <w:r w:rsidRPr="00745CB5">
        <w:rPr>
          <w:rFonts w:hint="cs"/>
          <w:rtl/>
        </w:rPr>
        <w:t>הכלליות.</w:t>
      </w:r>
    </w:p>
    <w:p w14:paraId="180F160C" w14:textId="77777777" w:rsidR="007D585D" w:rsidRPr="00745CB5" w:rsidRDefault="007D585D" w:rsidP="00F34A35">
      <w:pPr>
        <w:pStyle w:val="31"/>
      </w:pPr>
      <w:r w:rsidRPr="00745CB5">
        <w:rPr>
          <w:rFonts w:hint="cs"/>
          <w:rtl/>
        </w:rPr>
        <w:t>המנהליות.</w:t>
      </w:r>
    </w:p>
    <w:p w14:paraId="15CD7E4A" w14:textId="77777777" w:rsidR="007D585D" w:rsidRPr="00745CB5" w:rsidRDefault="007D585D" w:rsidP="00F34A35">
      <w:pPr>
        <w:pStyle w:val="31"/>
      </w:pPr>
      <w:r w:rsidRPr="00745CB5">
        <w:rPr>
          <w:rFonts w:hint="cs"/>
          <w:rtl/>
        </w:rPr>
        <w:t>הטכניות.</w:t>
      </w:r>
    </w:p>
    <w:p w14:paraId="07728BA4" w14:textId="2BA250F1" w:rsidR="0047308D" w:rsidRDefault="007D585D" w:rsidP="00F34A35">
      <w:pPr>
        <w:pStyle w:val="31"/>
      </w:pPr>
      <w:r w:rsidRPr="00745CB5">
        <w:rPr>
          <w:rFonts w:hint="cs"/>
          <w:rtl/>
        </w:rPr>
        <w:t>הפונקציונאליות.</w:t>
      </w:r>
    </w:p>
    <w:p w14:paraId="160814CA" w14:textId="77777777" w:rsidR="001B3399" w:rsidRPr="00745CB5" w:rsidRDefault="001B3399" w:rsidP="00F34A35">
      <w:pPr>
        <w:pStyle w:val="31"/>
        <w:numPr>
          <w:ilvl w:val="0"/>
          <w:numId w:val="0"/>
        </w:numPr>
        <w:ind w:left="1785"/>
      </w:pPr>
    </w:p>
    <w:p w14:paraId="5063D33E" w14:textId="7749B52B" w:rsidR="005E75F9" w:rsidRPr="00117BAF" w:rsidRDefault="005E75F9" w:rsidP="00F34A35">
      <w:pPr>
        <w:pStyle w:val="20"/>
        <w:rPr>
          <w:b/>
          <w:bCs/>
        </w:rPr>
      </w:pPr>
      <w:bookmarkStart w:id="132" w:name="_Toc347110591"/>
      <w:bookmarkStart w:id="133" w:name="_Toc414964038"/>
      <w:bookmarkStart w:id="134" w:name="_Toc355018322"/>
      <w:r w:rsidRPr="00117BAF">
        <w:rPr>
          <w:b/>
          <w:bCs/>
          <w:rtl/>
        </w:rPr>
        <w:t>כללי</w:t>
      </w:r>
      <w:bookmarkEnd w:id="132"/>
      <w:bookmarkEnd w:id="133"/>
      <w:r w:rsidR="00117BAF" w:rsidRPr="00117BAF">
        <w:rPr>
          <w:rFonts w:hint="cs"/>
          <w:b/>
          <w:bCs/>
          <w:rtl/>
        </w:rPr>
        <w:t>:</w:t>
      </w:r>
    </w:p>
    <w:p w14:paraId="20ABC200" w14:textId="77777777" w:rsidR="005E75F9" w:rsidRPr="00117BAF" w:rsidRDefault="005E75F9" w:rsidP="00F34A35">
      <w:pPr>
        <w:pStyle w:val="31"/>
        <w:rPr>
          <w:b/>
          <w:bCs/>
        </w:rPr>
      </w:pPr>
      <w:r w:rsidRPr="00117BAF">
        <w:rPr>
          <w:rFonts w:hint="cs"/>
          <w:b/>
          <w:bCs/>
          <w:rtl/>
        </w:rPr>
        <w:lastRenderedPageBreak/>
        <w:t>מערכות ואמצעים חדשים</w:t>
      </w:r>
    </w:p>
    <w:p w14:paraId="783E309F" w14:textId="01AA097F" w:rsidR="005E75F9" w:rsidRPr="001A5A79" w:rsidRDefault="005E75F9" w:rsidP="00F34A35">
      <w:pPr>
        <w:pStyle w:val="41"/>
      </w:pPr>
      <w:r w:rsidRPr="001A5A79">
        <w:rPr>
          <w:rtl/>
        </w:rPr>
        <w:t>החברה תהיה אחראית למערכת ולכל מוצר שיסופק</w:t>
      </w:r>
      <w:r w:rsidRPr="001A5A79">
        <w:rPr>
          <w:rFonts w:hint="cs"/>
          <w:rtl/>
        </w:rPr>
        <w:t xml:space="preserve"> במסגרת הפרויקט </w:t>
      </w:r>
      <w:r w:rsidRPr="001A5A79">
        <w:rPr>
          <w:rtl/>
        </w:rPr>
        <w:t xml:space="preserve">במשך </w:t>
      </w:r>
      <w:r w:rsidR="001B3399" w:rsidRPr="00117BAF">
        <w:rPr>
          <w:rFonts w:hint="cs"/>
          <w:b/>
          <w:bCs/>
          <w:rtl/>
        </w:rPr>
        <w:t>24</w:t>
      </w:r>
      <w:r w:rsidR="00C14DA2" w:rsidRPr="00117BAF">
        <w:rPr>
          <w:rFonts w:hint="cs"/>
          <w:b/>
          <w:bCs/>
          <w:rtl/>
        </w:rPr>
        <w:t xml:space="preserve"> חודשים</w:t>
      </w:r>
      <w:r w:rsidRPr="001A5A79">
        <w:rPr>
          <w:rFonts w:hint="cs"/>
          <w:b/>
          <w:bCs/>
          <w:rtl/>
        </w:rPr>
        <w:t xml:space="preserve"> </w:t>
      </w:r>
      <w:r w:rsidRPr="001A5A79">
        <w:rPr>
          <w:rtl/>
        </w:rPr>
        <w:t xml:space="preserve">מיום </w:t>
      </w:r>
      <w:r w:rsidRPr="001A5A79">
        <w:rPr>
          <w:rFonts w:hint="cs"/>
          <w:rtl/>
        </w:rPr>
        <w:t>קבלת אישור אודות עמידתה בבחינות הקבלה.</w:t>
      </w:r>
    </w:p>
    <w:p w14:paraId="04DC2D90" w14:textId="23AE8894" w:rsidR="005E75F9" w:rsidRPr="00CC7C90" w:rsidRDefault="005E75F9" w:rsidP="00F34A35">
      <w:pPr>
        <w:pStyle w:val="41"/>
      </w:pPr>
      <w:r w:rsidRPr="7F04CD53">
        <w:rPr>
          <w:rtl/>
        </w:rPr>
        <w:t xml:space="preserve">החברה תהיה מחויבת להיעתר לבקשת הלקוח ע"פ החלטתו ולהמשיך </w:t>
      </w:r>
      <w:r w:rsidRPr="00117BAF">
        <w:rPr>
          <w:b/>
          <w:bCs/>
          <w:rtl/>
        </w:rPr>
        <w:t xml:space="preserve">את ההתקשרות </w:t>
      </w:r>
      <w:r w:rsidR="00CC7C90" w:rsidRPr="00117BAF">
        <w:rPr>
          <w:b/>
          <w:bCs/>
          <w:rtl/>
        </w:rPr>
        <w:t xml:space="preserve">לשתי (2) תקופות נוספות בנות </w:t>
      </w:r>
      <w:r w:rsidR="006A0975" w:rsidRPr="00117BAF">
        <w:rPr>
          <w:b/>
          <w:bCs/>
          <w:rtl/>
        </w:rPr>
        <w:t xml:space="preserve">שנה </w:t>
      </w:r>
      <w:r w:rsidR="00CC7C90" w:rsidRPr="00117BAF">
        <w:rPr>
          <w:b/>
          <w:bCs/>
          <w:rtl/>
        </w:rPr>
        <w:t>(</w:t>
      </w:r>
      <w:r w:rsidR="02C836DA" w:rsidRPr="00117BAF">
        <w:rPr>
          <w:b/>
          <w:bCs/>
          <w:rtl/>
        </w:rPr>
        <w:t xml:space="preserve">24 </w:t>
      </w:r>
      <w:r w:rsidR="00CC7C90" w:rsidRPr="00117BAF">
        <w:rPr>
          <w:b/>
          <w:bCs/>
          <w:rtl/>
        </w:rPr>
        <w:t xml:space="preserve">חודשים) </w:t>
      </w:r>
      <w:r w:rsidR="00CC7C90" w:rsidRPr="00117BAF">
        <w:rPr>
          <w:rtl/>
        </w:rPr>
        <w:t>כ</w:t>
      </w:r>
      <w:r w:rsidR="00CC7C90" w:rsidRPr="7F04CD53">
        <w:rPr>
          <w:rtl/>
        </w:rPr>
        <w:t xml:space="preserve">ל אחת </w:t>
      </w:r>
      <w:r w:rsidR="006A0975" w:rsidRPr="7F04CD53">
        <w:rPr>
          <w:rtl/>
        </w:rPr>
        <w:t>עד לתקופה מקסימלית של</w:t>
      </w:r>
      <w:r w:rsidR="00C86F4A">
        <w:rPr>
          <w:rFonts w:hint="cs"/>
          <w:rtl/>
        </w:rPr>
        <w:t xml:space="preserve"> </w:t>
      </w:r>
      <w:r w:rsidR="19BC913F" w:rsidRPr="7F04CD53">
        <w:rPr>
          <w:rtl/>
        </w:rPr>
        <w:t>7</w:t>
      </w:r>
      <w:r w:rsidR="00CC7C90" w:rsidRPr="7F04CD53">
        <w:rPr>
          <w:rtl/>
        </w:rPr>
        <w:t xml:space="preserve"> שנים</w:t>
      </w:r>
      <w:r w:rsidR="00CC7C90">
        <w:t>.</w:t>
      </w:r>
    </w:p>
    <w:p w14:paraId="0DCCB313" w14:textId="77777777" w:rsidR="005E75F9" w:rsidRPr="001A5A79" w:rsidRDefault="005E75F9" w:rsidP="00F34A35">
      <w:pPr>
        <w:pStyle w:val="41"/>
        <w:rPr>
          <w:rtl/>
        </w:rPr>
      </w:pPr>
      <w:r w:rsidRPr="001A5A79">
        <w:rPr>
          <w:rFonts w:hint="cs"/>
          <w:rtl/>
        </w:rPr>
        <w:t>התמורה בעבור המשך השרות תהיה ע"פ התמחור בכתב הכמויות.</w:t>
      </w:r>
    </w:p>
    <w:p w14:paraId="00FE9781" w14:textId="4ED26A3E" w:rsidR="005E75F9" w:rsidRPr="001A5A79" w:rsidRDefault="005E75F9" w:rsidP="00F34A35">
      <w:pPr>
        <w:pStyle w:val="41"/>
      </w:pPr>
      <w:r w:rsidRPr="7F04CD53">
        <w:rPr>
          <w:rtl/>
        </w:rPr>
        <w:t xml:space="preserve">החברה תהיה מחויבת באספקת חלקי חילוף למערכת גם לאחר תקופת האחריות למשך </w:t>
      </w:r>
      <w:r w:rsidR="402C0B25" w:rsidRPr="7F04CD53">
        <w:rPr>
          <w:rtl/>
        </w:rPr>
        <w:t xml:space="preserve">7 </w:t>
      </w:r>
      <w:r w:rsidRPr="7F04CD53">
        <w:rPr>
          <w:rtl/>
        </w:rPr>
        <w:t>שנים לפחות מיום אישורה לאחר עמידתה בהצלחה בבדיקות הקבלה</w:t>
      </w:r>
      <w:r>
        <w:t>.</w:t>
      </w:r>
    </w:p>
    <w:p w14:paraId="4206DACC" w14:textId="77777777" w:rsidR="006D6BFA" w:rsidRPr="008647A1" w:rsidRDefault="006D6BFA" w:rsidP="00F34A35">
      <w:pPr>
        <w:pStyle w:val="41"/>
        <w:numPr>
          <w:ilvl w:val="0"/>
          <w:numId w:val="0"/>
        </w:numPr>
        <w:ind w:left="3061"/>
        <w:rPr>
          <w:highlight w:val="yellow"/>
        </w:rPr>
      </w:pPr>
    </w:p>
    <w:p w14:paraId="1C04A106" w14:textId="77777777" w:rsidR="006D6BFA" w:rsidRPr="00117BAF" w:rsidRDefault="006D6BFA" w:rsidP="00F34A35">
      <w:pPr>
        <w:pStyle w:val="31"/>
        <w:rPr>
          <w:b/>
          <w:bCs/>
        </w:rPr>
      </w:pPr>
      <w:r w:rsidRPr="00117BAF">
        <w:rPr>
          <w:rFonts w:hint="cs"/>
          <w:b/>
          <w:bCs/>
          <w:rtl/>
        </w:rPr>
        <w:t>מערכות ואמצעים קיימים</w:t>
      </w:r>
    </w:p>
    <w:p w14:paraId="3369679E" w14:textId="17E28763" w:rsidR="009E25AA" w:rsidRPr="001A5A79" w:rsidRDefault="009E25AA" w:rsidP="00F34A35">
      <w:pPr>
        <w:pStyle w:val="41"/>
      </w:pPr>
      <w:r w:rsidRPr="001A5A79">
        <w:rPr>
          <w:rtl/>
        </w:rPr>
        <w:t xml:space="preserve">החברה תהיה אחראית למערכת ולכל מוצר </w:t>
      </w:r>
      <w:r w:rsidRPr="001A5A79">
        <w:rPr>
          <w:rFonts w:hint="cs"/>
          <w:rtl/>
        </w:rPr>
        <w:t xml:space="preserve">קיים אצל הלקוח </w:t>
      </w:r>
      <w:r w:rsidR="00471966" w:rsidRPr="001A5A79">
        <w:rPr>
          <w:rFonts w:hint="cs"/>
          <w:rtl/>
        </w:rPr>
        <w:t>ל</w:t>
      </w:r>
      <w:r w:rsidRPr="001A5A79">
        <w:rPr>
          <w:rtl/>
        </w:rPr>
        <w:t>משך</w:t>
      </w:r>
      <w:r w:rsidR="00471966" w:rsidRPr="001A5A79">
        <w:rPr>
          <w:rFonts w:hint="cs"/>
          <w:rtl/>
        </w:rPr>
        <w:t xml:space="preserve"> תקופה של</w:t>
      </w:r>
      <w:r w:rsidRPr="00CC7C90">
        <w:rPr>
          <w:rtl/>
        </w:rPr>
        <w:t xml:space="preserve"> </w:t>
      </w:r>
      <w:r w:rsidR="00074B34" w:rsidRPr="00117BAF">
        <w:rPr>
          <w:rFonts w:hint="cs"/>
          <w:b/>
          <w:bCs/>
          <w:rtl/>
        </w:rPr>
        <w:t xml:space="preserve">36 </w:t>
      </w:r>
      <w:r w:rsidR="00471966" w:rsidRPr="00CC7C90">
        <w:rPr>
          <w:rFonts w:hint="cs"/>
          <w:rtl/>
        </w:rPr>
        <w:t xml:space="preserve">חודשים </w:t>
      </w:r>
      <w:r w:rsidRPr="001A5A79">
        <w:rPr>
          <w:rtl/>
        </w:rPr>
        <w:t xml:space="preserve">מיום </w:t>
      </w:r>
      <w:r w:rsidR="00CC7C90">
        <w:rPr>
          <w:rFonts w:hint="cs"/>
          <w:rtl/>
        </w:rPr>
        <w:t>קבלת ההזמנה ואישור יישור קו.</w:t>
      </w:r>
    </w:p>
    <w:p w14:paraId="2A410D9F" w14:textId="02EC34FC" w:rsidR="00471966" w:rsidRPr="00CC7C90" w:rsidRDefault="00471966" w:rsidP="00F34A35">
      <w:pPr>
        <w:pStyle w:val="41"/>
      </w:pPr>
      <w:r w:rsidRPr="7F04CD53">
        <w:rPr>
          <w:rtl/>
        </w:rPr>
        <w:t xml:space="preserve">החברה תהיה מחויבת להיעתר לבקשת הלקוח ע"פ החלטתו ולהמשיך את ההתקשרות </w:t>
      </w:r>
      <w:r w:rsidRPr="00117BAF">
        <w:rPr>
          <w:b/>
          <w:bCs/>
          <w:rtl/>
        </w:rPr>
        <w:t>ב</w:t>
      </w:r>
      <w:r w:rsidR="00CC7C90" w:rsidRPr="00117BAF">
        <w:rPr>
          <w:b/>
          <w:bCs/>
          <w:rtl/>
        </w:rPr>
        <w:t xml:space="preserve"> </w:t>
      </w:r>
      <w:r w:rsidR="00074B34" w:rsidRPr="00117BAF">
        <w:rPr>
          <w:b/>
          <w:bCs/>
          <w:rtl/>
        </w:rPr>
        <w:t xml:space="preserve">2 </w:t>
      </w:r>
      <w:r w:rsidR="00CC7C90" w:rsidRPr="00117BAF">
        <w:rPr>
          <w:b/>
          <w:bCs/>
          <w:rtl/>
        </w:rPr>
        <w:t xml:space="preserve">תקופות </w:t>
      </w:r>
      <w:r w:rsidRPr="00117BAF">
        <w:rPr>
          <w:b/>
          <w:bCs/>
          <w:rtl/>
        </w:rPr>
        <w:t xml:space="preserve">נוספת </w:t>
      </w:r>
      <w:r w:rsidR="00CC7C90" w:rsidRPr="00117BAF">
        <w:rPr>
          <w:b/>
          <w:bCs/>
          <w:rtl/>
        </w:rPr>
        <w:t xml:space="preserve">בנות </w:t>
      </w:r>
      <w:r w:rsidR="19EA2F96" w:rsidRPr="00117BAF">
        <w:rPr>
          <w:b/>
          <w:bCs/>
          <w:rtl/>
        </w:rPr>
        <w:t>24</w:t>
      </w:r>
      <w:r w:rsidR="19EA2F96" w:rsidRPr="7F04CD53">
        <w:rPr>
          <w:rtl/>
        </w:rPr>
        <w:t xml:space="preserve"> </w:t>
      </w:r>
      <w:r w:rsidR="00CC7C90" w:rsidRPr="7F04CD53">
        <w:rPr>
          <w:rtl/>
        </w:rPr>
        <w:t>ח</w:t>
      </w:r>
      <w:r w:rsidRPr="7F04CD53">
        <w:rPr>
          <w:rtl/>
        </w:rPr>
        <w:t>ודשים</w:t>
      </w:r>
      <w:r w:rsidR="00CC7C90" w:rsidRPr="7F04CD53">
        <w:rPr>
          <w:rtl/>
        </w:rPr>
        <w:t xml:space="preserve"> כל אחת ו</w:t>
      </w:r>
      <w:r w:rsidRPr="7F04CD53">
        <w:rPr>
          <w:rtl/>
        </w:rPr>
        <w:t xml:space="preserve">עד לתקופה מקסימלית של </w:t>
      </w:r>
      <w:r w:rsidR="69BE6FB3" w:rsidRPr="7F04CD53">
        <w:rPr>
          <w:rtl/>
        </w:rPr>
        <w:t>7</w:t>
      </w:r>
      <w:r w:rsidRPr="7F04CD53">
        <w:rPr>
          <w:rtl/>
        </w:rPr>
        <w:t xml:space="preserve"> שנים (</w:t>
      </w:r>
      <w:r w:rsidR="77036E55" w:rsidRPr="7F04CD53">
        <w:rPr>
          <w:rtl/>
        </w:rPr>
        <w:t>84</w:t>
      </w:r>
      <w:r w:rsidRPr="7F04CD53">
        <w:rPr>
          <w:rtl/>
        </w:rPr>
        <w:t>חודשים</w:t>
      </w:r>
      <w:r w:rsidR="00117BAF">
        <w:rPr>
          <w:rFonts w:hint="cs"/>
          <w:rtl/>
        </w:rPr>
        <w:t>).</w:t>
      </w:r>
    </w:p>
    <w:p w14:paraId="6BAD7A45" w14:textId="2B7F202F" w:rsidR="009E25AA" w:rsidRPr="001A5A79" w:rsidRDefault="009E25AA" w:rsidP="00F34A35">
      <w:pPr>
        <w:pStyle w:val="41"/>
        <w:rPr>
          <w:rtl/>
        </w:rPr>
      </w:pPr>
      <w:r w:rsidRPr="001A5A79">
        <w:rPr>
          <w:rFonts w:hint="cs"/>
          <w:rtl/>
        </w:rPr>
        <w:t>התמורה בעבור המשך השרות תהיה ע"פ התמחור בכתב הכמויות לתחזוקת המצב הקיים.</w:t>
      </w:r>
    </w:p>
    <w:p w14:paraId="005CB967" w14:textId="38D4561D" w:rsidR="006D6BFA" w:rsidRPr="001A5A79" w:rsidRDefault="006D6BFA" w:rsidP="00F34A35">
      <w:pPr>
        <w:pStyle w:val="41"/>
      </w:pPr>
      <w:r w:rsidRPr="001A5A79">
        <w:rPr>
          <w:rFonts w:hint="cs"/>
          <w:rtl/>
        </w:rPr>
        <w:t>בשיטה זו, בעת תקלה באחד מא</w:t>
      </w:r>
      <w:r w:rsidR="00DE2BBC" w:rsidRPr="001A5A79">
        <w:rPr>
          <w:rFonts w:hint="cs"/>
          <w:rtl/>
        </w:rPr>
        <w:t>ביזרים קיימים</w:t>
      </w:r>
      <w:r w:rsidRPr="001A5A79">
        <w:rPr>
          <w:rFonts w:hint="cs"/>
          <w:rtl/>
        </w:rPr>
        <w:t>, יג</w:t>
      </w:r>
      <w:r w:rsidR="000E011C" w:rsidRPr="001A5A79">
        <w:rPr>
          <w:rFonts w:hint="cs"/>
          <w:rtl/>
        </w:rPr>
        <w:t>י</w:t>
      </w:r>
      <w:r w:rsidRPr="001A5A79">
        <w:rPr>
          <w:rFonts w:hint="cs"/>
          <w:rtl/>
        </w:rPr>
        <w:t>ע הקבלן לשטח לבדיקת התקלה.</w:t>
      </w:r>
    </w:p>
    <w:p w14:paraId="7C000807" w14:textId="77777777" w:rsidR="00C86F4A" w:rsidRDefault="00C86F4A" w:rsidP="00F34A35">
      <w:pPr>
        <w:rPr>
          <w:rFonts w:ascii="Arial" w:hAnsi="Arial" w:cs="Arial"/>
          <w:sz w:val="24"/>
          <w:szCs w:val="24"/>
          <w:rtl/>
        </w:rPr>
      </w:pPr>
      <w:r>
        <w:rPr>
          <w:rtl/>
        </w:rPr>
        <w:br w:type="page"/>
      </w:r>
    </w:p>
    <w:p w14:paraId="35D21B8A" w14:textId="42B6C7FD" w:rsidR="005E75F9" w:rsidRPr="004F13D3" w:rsidRDefault="005E75F9" w:rsidP="00F34A35">
      <w:pPr>
        <w:pStyle w:val="20"/>
        <w:rPr>
          <w:b/>
          <w:bCs/>
        </w:rPr>
      </w:pPr>
      <w:r w:rsidRPr="004F13D3">
        <w:rPr>
          <w:b/>
          <w:bCs/>
          <w:rtl/>
        </w:rPr>
        <w:lastRenderedPageBreak/>
        <w:t>השיטה</w:t>
      </w:r>
      <w:r w:rsidR="004F13D3">
        <w:rPr>
          <w:rFonts w:hint="cs"/>
          <w:b/>
          <w:bCs/>
          <w:rtl/>
        </w:rPr>
        <w:t>:</w:t>
      </w:r>
    </w:p>
    <w:p w14:paraId="5877552C" w14:textId="77777777" w:rsidR="005E75F9" w:rsidRPr="004F13D3" w:rsidRDefault="005E75F9" w:rsidP="00F34A35">
      <w:pPr>
        <w:pStyle w:val="31"/>
        <w:rPr>
          <w:b/>
          <w:bCs/>
        </w:rPr>
      </w:pPr>
      <w:r w:rsidRPr="004F13D3">
        <w:rPr>
          <w:rFonts w:hint="cs"/>
          <w:b/>
          <w:bCs/>
          <w:rtl/>
        </w:rPr>
        <w:t>התחזוקה</w:t>
      </w:r>
    </w:p>
    <w:p w14:paraId="750B633B" w14:textId="0A627684" w:rsidR="005E75F9" w:rsidRPr="00745CB5" w:rsidRDefault="00AF082D" w:rsidP="00F34A35">
      <w:pPr>
        <w:pStyle w:val="41"/>
      </w:pPr>
      <w:r w:rsidRPr="00745CB5">
        <w:rPr>
          <w:rFonts w:hint="cs"/>
          <w:rtl/>
        </w:rPr>
        <w:t xml:space="preserve">אופן ההפעלה </w:t>
      </w:r>
      <w:r w:rsidRPr="00745CB5">
        <w:rPr>
          <w:rtl/>
        </w:rPr>
        <w:t>–</w:t>
      </w:r>
      <w:r w:rsidRPr="00745CB5">
        <w:rPr>
          <w:rFonts w:hint="cs"/>
          <w:rtl/>
        </w:rPr>
        <w:t xml:space="preserve"> תחזוקה </w:t>
      </w:r>
      <w:r w:rsidR="005E75F9" w:rsidRPr="00745CB5">
        <w:rPr>
          <w:rFonts w:hint="cs"/>
          <w:rtl/>
        </w:rPr>
        <w:t>מונעת על בסיס שוטף</w:t>
      </w:r>
      <w:r w:rsidR="001276FF" w:rsidRPr="00745CB5">
        <w:rPr>
          <w:rFonts w:hint="cs"/>
          <w:rtl/>
        </w:rPr>
        <w:t>.</w:t>
      </w:r>
    </w:p>
    <w:p w14:paraId="50EABE00" w14:textId="77777777" w:rsidR="005E75F9" w:rsidRPr="00745CB5" w:rsidRDefault="005E75F9" w:rsidP="00F34A35">
      <w:pPr>
        <w:pStyle w:val="41"/>
      </w:pPr>
      <w:r w:rsidRPr="00745CB5">
        <w:rPr>
          <w:rFonts w:hint="cs"/>
          <w:rtl/>
        </w:rPr>
        <w:t>"ביטוח מלא"</w:t>
      </w:r>
    </w:p>
    <w:p w14:paraId="5887F1AC" w14:textId="2FA3E4E3" w:rsidR="005E75F9" w:rsidRPr="00745CB5" w:rsidRDefault="00AF082D" w:rsidP="00F34A35">
      <w:pPr>
        <w:pStyle w:val="60"/>
      </w:pPr>
      <w:r w:rsidRPr="00745CB5">
        <w:rPr>
          <w:rFonts w:hint="cs"/>
          <w:rtl/>
        </w:rPr>
        <w:t>בתקופת האחריות, החברה תפעל לתיקון מלא של</w:t>
      </w:r>
      <w:r w:rsidR="005E75F9" w:rsidRPr="00745CB5">
        <w:rPr>
          <w:rFonts w:hint="cs"/>
          <w:rtl/>
        </w:rPr>
        <w:t xml:space="preserve"> התקלות ללא תשלום נוסף מעבר למחיר הנקוב בכתב הכמויות.</w:t>
      </w:r>
    </w:p>
    <w:p w14:paraId="42F0E497" w14:textId="39E5AEB5" w:rsidR="001A1732" w:rsidRDefault="001A1732" w:rsidP="00F34A35">
      <w:pPr>
        <w:pStyle w:val="60"/>
      </w:pPr>
      <w:r>
        <w:rPr>
          <w:rFonts w:hint="cs"/>
          <w:rtl/>
        </w:rPr>
        <w:t>בטרם תחילת תקופה האחריות על המע</w:t>
      </w:r>
      <w:r w:rsidR="009B2051">
        <w:rPr>
          <w:rFonts w:hint="cs"/>
          <w:rtl/>
        </w:rPr>
        <w:t>רכת נדרש מהקבלן לבצע "יישור קו".</w:t>
      </w:r>
    </w:p>
    <w:p w14:paraId="3B6C2E2B" w14:textId="71E591BA" w:rsidR="009B2051" w:rsidRDefault="009B2051" w:rsidP="00F34A35">
      <w:pPr>
        <w:pStyle w:val="60"/>
      </w:pPr>
      <w:r>
        <w:rPr>
          <w:rFonts w:hint="cs"/>
          <w:rtl/>
        </w:rPr>
        <w:t>"יישור הקו" הינו איפוס המצב הקיים בכלל המבנים והשלוחות של המשרד.</w:t>
      </w:r>
    </w:p>
    <w:p w14:paraId="33415F93" w14:textId="77777777" w:rsidR="009B2051" w:rsidRDefault="009B2051" w:rsidP="00F34A35">
      <w:pPr>
        <w:pStyle w:val="60"/>
        <w:rPr>
          <w:rtl/>
        </w:rPr>
      </w:pPr>
      <w:r>
        <w:rPr>
          <w:rtl/>
        </w:rPr>
        <w:t>על הקבלן להביא את כלל המערכות בכלל השלוחות למצב תקין.</w:t>
      </w:r>
    </w:p>
    <w:p w14:paraId="6530AD80" w14:textId="6DFC4B96" w:rsidR="009B2051" w:rsidRDefault="009B2051" w:rsidP="00F34A35">
      <w:pPr>
        <w:pStyle w:val="60"/>
      </w:pPr>
      <w:r>
        <w:rPr>
          <w:rtl/>
        </w:rPr>
        <w:t xml:space="preserve">בטרם תחילת תקופת האחריות, על הקבלן </w:t>
      </w:r>
      <w:proofErr w:type="spellStart"/>
      <w:r>
        <w:rPr>
          <w:rtl/>
        </w:rPr>
        <w:t>להשמיש</w:t>
      </w:r>
      <w:proofErr w:type="spellEnd"/>
      <w:r>
        <w:rPr>
          <w:rtl/>
        </w:rPr>
        <w:t xml:space="preserve"> ציוד קיים, או להחליף (בהתאם לתמחור כתב הכמויות ובאישור הלקוח) את כלל הציוד ולהביא את כלל המערכות, החדשות והקיימות, למצב תקין באופן מוחלט.</w:t>
      </w:r>
    </w:p>
    <w:p w14:paraId="6811532A" w14:textId="054B400A" w:rsidR="00FA0328" w:rsidRDefault="009A5C66" w:rsidP="00F34A35">
      <w:pPr>
        <w:pStyle w:val="60"/>
      </w:pPr>
      <w:r>
        <w:rPr>
          <w:rFonts w:hint="cs"/>
          <w:rtl/>
        </w:rPr>
        <w:t>הכמויות המופיעות בפרק "המצב הקיים"</w:t>
      </w:r>
      <w:r w:rsidR="00FA0328">
        <w:rPr>
          <w:rFonts w:hint="cs"/>
          <w:rtl/>
        </w:rPr>
        <w:t xml:space="preserve"> מציגות את שווי המערכת, על פיה</w:t>
      </w:r>
      <w:r>
        <w:rPr>
          <w:rFonts w:hint="cs"/>
          <w:rtl/>
        </w:rPr>
        <w:t xml:space="preserve">ן מתומחר את שווי המערכת, על הקבלן לתמחר את </w:t>
      </w:r>
      <w:r w:rsidR="00FA0328">
        <w:rPr>
          <w:rFonts w:hint="cs"/>
          <w:rtl/>
        </w:rPr>
        <w:t>עלות התחזוקה הנדרשת</w:t>
      </w:r>
      <w:r>
        <w:rPr>
          <w:rFonts w:hint="cs"/>
          <w:rtl/>
        </w:rPr>
        <w:t xml:space="preserve"> באחוזים משוויה</w:t>
      </w:r>
      <w:r w:rsidR="00FA0328">
        <w:rPr>
          <w:rFonts w:hint="cs"/>
          <w:rtl/>
        </w:rPr>
        <w:t>.</w:t>
      </w:r>
    </w:p>
    <w:p w14:paraId="32E4853E" w14:textId="1B3E4568" w:rsidR="00074B34" w:rsidRDefault="00074B34" w:rsidP="00F34A35">
      <w:pPr>
        <w:pStyle w:val="60"/>
      </w:pPr>
      <w:r w:rsidRPr="7F04CD53">
        <w:rPr>
          <w:rtl/>
        </w:rPr>
        <w:t>טרם סיום תקופת ההתק</w:t>
      </w:r>
      <w:r w:rsidR="6459FE3C" w:rsidRPr="7F04CD53">
        <w:rPr>
          <w:rtl/>
        </w:rPr>
        <w:t>שרות על</w:t>
      </w:r>
      <w:r w:rsidRPr="7F04CD53">
        <w:rPr>
          <w:rtl/>
        </w:rPr>
        <w:t xml:space="preserve"> הקבלן הזוכה להגיש מסכים המראים כי</w:t>
      </w:r>
      <w:r>
        <w:t>:</w:t>
      </w:r>
    </w:p>
    <w:p w14:paraId="6AE54E45" w14:textId="4E41C2D5" w:rsidR="00074B34" w:rsidRDefault="00074B34" w:rsidP="004F13D3">
      <w:pPr>
        <w:pStyle w:val="60"/>
        <w:numPr>
          <w:ilvl w:val="0"/>
          <w:numId w:val="0"/>
        </w:numPr>
        <w:ind w:left="4320"/>
      </w:pPr>
      <w:r>
        <w:rPr>
          <w:rFonts w:hint="cs"/>
          <w:rtl/>
        </w:rPr>
        <w:t>כלל המערכות נבדקו ושמישות</w:t>
      </w:r>
    </w:p>
    <w:p w14:paraId="641CA074" w14:textId="3F7F29D8" w:rsidR="00074B34" w:rsidRDefault="00074B34" w:rsidP="004F13D3">
      <w:pPr>
        <w:pStyle w:val="60"/>
        <w:numPr>
          <w:ilvl w:val="0"/>
          <w:numId w:val="0"/>
        </w:numPr>
        <w:ind w:left="4320"/>
      </w:pPr>
      <w:r>
        <w:rPr>
          <w:rFonts w:hint="cs"/>
          <w:rtl/>
        </w:rPr>
        <w:t>כתב כמויות הכלל דגם של כלל הפריטים שהותקנו במהלך התקופה.</w:t>
      </w:r>
    </w:p>
    <w:p w14:paraId="0C7507F5" w14:textId="4DCAA451" w:rsidR="00074B34" w:rsidRDefault="00074B34" w:rsidP="004F13D3">
      <w:pPr>
        <w:pStyle w:val="60"/>
        <w:numPr>
          <w:ilvl w:val="0"/>
          <w:numId w:val="0"/>
        </w:numPr>
        <w:ind w:left="4320"/>
        <w:rPr>
          <w:rtl/>
        </w:rPr>
      </w:pPr>
      <w:r w:rsidRPr="7F04CD53">
        <w:rPr>
          <w:rtl/>
        </w:rPr>
        <w:t>סכמת חיבורים של כלל המערכות שהותקנו</w:t>
      </w:r>
      <w:r>
        <w:t>.</w:t>
      </w:r>
    </w:p>
    <w:p w14:paraId="60DCFF68" w14:textId="77777777" w:rsidR="00C86F4A" w:rsidRDefault="00C86F4A" w:rsidP="00F34A35">
      <w:pPr>
        <w:rPr>
          <w:rFonts w:ascii="Arial" w:hAnsi="Arial" w:cs="Arial"/>
          <w:sz w:val="24"/>
          <w:szCs w:val="24"/>
          <w:rtl/>
        </w:rPr>
      </w:pPr>
      <w:r>
        <w:rPr>
          <w:rtl/>
        </w:rPr>
        <w:br w:type="page"/>
      </w:r>
    </w:p>
    <w:p w14:paraId="5ADC2322" w14:textId="28410156" w:rsidR="005E75F9" w:rsidRPr="004F13D3" w:rsidRDefault="005E75F9" w:rsidP="00F34A35">
      <w:pPr>
        <w:pStyle w:val="31"/>
        <w:rPr>
          <w:b/>
          <w:bCs/>
        </w:rPr>
      </w:pPr>
      <w:r w:rsidRPr="004F13D3">
        <w:rPr>
          <w:rFonts w:hint="cs"/>
          <w:b/>
          <w:bCs/>
          <w:rtl/>
        </w:rPr>
        <w:lastRenderedPageBreak/>
        <w:t>תיקון תקלות</w:t>
      </w:r>
    </w:p>
    <w:p w14:paraId="4A3CA7EB" w14:textId="388E1C0B" w:rsidR="005E75F9" w:rsidRPr="00745CB5" w:rsidRDefault="005E75F9" w:rsidP="00F34A35">
      <w:pPr>
        <w:pStyle w:val="41"/>
      </w:pPr>
      <w:r w:rsidRPr="00745CB5">
        <w:rPr>
          <w:rtl/>
        </w:rPr>
        <w:t>במסגרת חוזה האחזקה יידרש הקבלן לתקן את כל</w:t>
      </w:r>
      <w:r w:rsidR="00AF082D" w:rsidRPr="00745CB5">
        <w:rPr>
          <w:rFonts w:hint="cs"/>
          <w:rtl/>
        </w:rPr>
        <w:t>ל</w:t>
      </w:r>
      <w:r w:rsidRPr="00745CB5">
        <w:rPr>
          <w:rtl/>
        </w:rPr>
        <w:t xml:space="preserve"> התקלות</w:t>
      </w:r>
      <w:r w:rsidRPr="00745CB5">
        <w:rPr>
          <w:rFonts w:hint="cs"/>
          <w:rtl/>
        </w:rPr>
        <w:t>.</w:t>
      </w:r>
    </w:p>
    <w:p w14:paraId="1402B0AD" w14:textId="67A1A1ED" w:rsidR="005E75F9" w:rsidRPr="00745CB5" w:rsidRDefault="005E75F9" w:rsidP="00F34A35">
      <w:pPr>
        <w:pStyle w:val="41"/>
      </w:pPr>
      <w:r w:rsidRPr="00745CB5">
        <w:rPr>
          <w:rFonts w:hint="cs"/>
          <w:rtl/>
        </w:rPr>
        <w:t>התכולה מתייחסת לתקלות שיאתר הקבלן במסגרת הטיפולים התחזוקתיים השוטפים ולתקלות אשר יתרחשו במערכת</w:t>
      </w:r>
      <w:r w:rsidR="00CB0E52">
        <w:rPr>
          <w:rFonts w:hint="cs"/>
          <w:rtl/>
        </w:rPr>
        <w:t>.</w:t>
      </w:r>
    </w:p>
    <w:p w14:paraId="46408935" w14:textId="14D553D3" w:rsidR="005E75F9" w:rsidRPr="00745CB5" w:rsidRDefault="005E75F9" w:rsidP="00F34A35">
      <w:pPr>
        <w:pStyle w:val="41"/>
      </w:pPr>
      <w:r w:rsidRPr="00745CB5">
        <w:rPr>
          <w:rFonts w:hint="cs"/>
          <w:rtl/>
        </w:rPr>
        <w:t>החו</w:t>
      </w:r>
      <w:r w:rsidR="008647A1">
        <w:rPr>
          <w:rFonts w:hint="cs"/>
          <w:rtl/>
        </w:rPr>
        <w:t>זה אינו כולל תקלות שנגרמו בזדון</w:t>
      </w:r>
      <w:ins w:id="135" w:author="בישארה אלי פראן" w:date="2025-03-06T15:38:00Z">
        <w:r w:rsidR="009B5573">
          <w:rPr>
            <w:rFonts w:hint="cs"/>
            <w:rtl/>
          </w:rPr>
          <w:t xml:space="preserve"> או בחבלה</w:t>
        </w:r>
      </w:ins>
      <w:r w:rsidR="008647A1">
        <w:rPr>
          <w:rFonts w:hint="cs"/>
          <w:rtl/>
        </w:rPr>
        <w:t>,</w:t>
      </w:r>
      <w:r w:rsidRPr="00745CB5">
        <w:rPr>
          <w:rFonts w:hint="cs"/>
          <w:rtl/>
        </w:rPr>
        <w:t xml:space="preserve"> עבור תקלות אילו תשולם לקבלן תמורה</w:t>
      </w:r>
      <w:r w:rsidR="00CB0E52">
        <w:rPr>
          <w:rFonts w:hint="cs"/>
          <w:rtl/>
        </w:rPr>
        <w:t xml:space="preserve"> אשר </w:t>
      </w:r>
      <w:r w:rsidRPr="00745CB5">
        <w:rPr>
          <w:rFonts w:hint="cs"/>
          <w:rtl/>
        </w:rPr>
        <w:t>תהיה ע"פ מחירי הפריטים בכתב הכמויות.</w:t>
      </w:r>
    </w:p>
    <w:p w14:paraId="34DC7E1C" w14:textId="77DB51C2" w:rsidR="005E75F9" w:rsidRPr="00745CB5" w:rsidRDefault="005E75F9" w:rsidP="00F34A35">
      <w:pPr>
        <w:pStyle w:val="41"/>
      </w:pPr>
      <w:r w:rsidRPr="00745CB5">
        <w:rPr>
          <w:rFonts w:hint="cs"/>
          <w:rtl/>
        </w:rPr>
        <w:t>ההחלטה באם מדובר במקרי זדון</w:t>
      </w:r>
      <w:ins w:id="136" w:author="בישארה אלי פראן" w:date="2025-03-06T15:40:00Z">
        <w:r w:rsidR="009B5573">
          <w:rPr>
            <w:rFonts w:hint="cs"/>
            <w:rtl/>
          </w:rPr>
          <w:t xml:space="preserve"> או בחבלה</w:t>
        </w:r>
      </w:ins>
      <w:r w:rsidRPr="00745CB5">
        <w:rPr>
          <w:rFonts w:hint="cs"/>
          <w:rtl/>
        </w:rPr>
        <w:t xml:space="preserve"> תהיה של הלקוח באופן חד צדדי ולקבלן לא תהיה על כך זכות ערעור.</w:t>
      </w:r>
    </w:p>
    <w:p w14:paraId="447AF94E" w14:textId="77777777" w:rsidR="009B2051" w:rsidRDefault="009B2051" w:rsidP="00F34A35">
      <w:pPr>
        <w:pStyle w:val="31"/>
        <w:numPr>
          <w:ilvl w:val="0"/>
          <w:numId w:val="0"/>
        </w:numPr>
        <w:ind w:left="1643"/>
        <w:rPr>
          <w:rtl/>
        </w:rPr>
      </w:pPr>
    </w:p>
    <w:p w14:paraId="248F9821" w14:textId="77777777" w:rsidR="00710FBE" w:rsidRDefault="005E75F9" w:rsidP="00F34A35">
      <w:pPr>
        <w:pStyle w:val="31"/>
        <w:numPr>
          <w:ilvl w:val="0"/>
          <w:numId w:val="0"/>
        </w:numPr>
        <w:ind w:left="1643"/>
        <w:rPr>
          <w:rtl/>
        </w:rPr>
      </w:pPr>
      <w:r w:rsidRPr="00745CB5">
        <w:rPr>
          <w:rFonts w:hint="cs"/>
          <w:rtl/>
        </w:rPr>
        <w:t>למען הסר ספק</w:t>
      </w:r>
      <w:r w:rsidR="00991D6C" w:rsidRPr="00745CB5">
        <w:rPr>
          <w:rFonts w:hint="cs"/>
          <w:rtl/>
        </w:rPr>
        <w:t>,</w:t>
      </w:r>
      <w:r w:rsidRPr="00745CB5">
        <w:rPr>
          <w:rFonts w:hint="cs"/>
          <w:rtl/>
        </w:rPr>
        <w:t xml:space="preserve"> מובהר</w:t>
      </w:r>
      <w:r w:rsidR="00991D6C" w:rsidRPr="00745CB5">
        <w:rPr>
          <w:rFonts w:hint="cs"/>
          <w:rtl/>
        </w:rPr>
        <w:t xml:space="preserve"> בזאת כי חוזה זה </w:t>
      </w:r>
      <w:r w:rsidRPr="00745CB5">
        <w:rPr>
          <w:rFonts w:hint="cs"/>
          <w:rtl/>
        </w:rPr>
        <w:t>כולל אספקת חלקי חילוף למערכות ע"פ הצורך</w:t>
      </w:r>
      <w:r w:rsidR="00991D6C" w:rsidRPr="00745CB5">
        <w:rPr>
          <w:rFonts w:hint="cs"/>
          <w:rtl/>
        </w:rPr>
        <w:t>,</w:t>
      </w:r>
      <w:r w:rsidRPr="00745CB5">
        <w:rPr>
          <w:rFonts w:hint="cs"/>
          <w:rtl/>
        </w:rPr>
        <w:t xml:space="preserve"> עבור שרותי התחזוקה השוטפים ועבור ביצוע תיקון תקלות במסגרת קריאות השרות. </w:t>
      </w:r>
    </w:p>
    <w:p w14:paraId="304F20A5" w14:textId="77777777" w:rsidR="00710FBE" w:rsidRDefault="005E75F9" w:rsidP="00F34A35">
      <w:pPr>
        <w:pStyle w:val="31"/>
        <w:numPr>
          <w:ilvl w:val="0"/>
          <w:numId w:val="0"/>
        </w:numPr>
        <w:ind w:left="1643"/>
        <w:rPr>
          <w:rtl/>
        </w:rPr>
      </w:pPr>
      <w:r w:rsidRPr="00745CB5">
        <w:rPr>
          <w:rFonts w:hint="cs"/>
          <w:rtl/>
        </w:rPr>
        <w:t>הקבלן לא יקבל תמורה נוספת עבור חלקים שהחליף מעבר לתשלום החודשי הקבוע עבור השרות</w:t>
      </w:r>
      <w:r w:rsidR="00991D6C" w:rsidRPr="00745CB5">
        <w:rPr>
          <w:rFonts w:hint="cs"/>
          <w:rtl/>
        </w:rPr>
        <w:t>,</w:t>
      </w:r>
      <w:r w:rsidRPr="00745CB5">
        <w:rPr>
          <w:rFonts w:hint="cs"/>
          <w:rtl/>
        </w:rPr>
        <w:t xml:space="preserve"> ע"פ המחיר בכתב הכמויות.</w:t>
      </w:r>
    </w:p>
    <w:p w14:paraId="10624365" w14:textId="77777777" w:rsidR="00710FBE" w:rsidRDefault="005E75F9" w:rsidP="00F34A35">
      <w:pPr>
        <w:pStyle w:val="31"/>
        <w:numPr>
          <w:ilvl w:val="0"/>
          <w:numId w:val="0"/>
        </w:numPr>
        <w:ind w:left="1643"/>
        <w:rPr>
          <w:rtl/>
        </w:rPr>
      </w:pPr>
      <w:r w:rsidRPr="00745CB5">
        <w:rPr>
          <w:rFonts w:hint="cs"/>
          <w:rtl/>
        </w:rPr>
        <w:t>כמו כן</w:t>
      </w:r>
      <w:r w:rsidR="00991D6C" w:rsidRPr="00745CB5">
        <w:rPr>
          <w:rFonts w:hint="cs"/>
          <w:rtl/>
        </w:rPr>
        <w:t>,</w:t>
      </w:r>
      <w:r w:rsidRPr="00745CB5">
        <w:rPr>
          <w:rFonts w:hint="cs"/>
          <w:rtl/>
        </w:rPr>
        <w:t xml:space="preserve"> מובהר בזאת כי לא </w:t>
      </w:r>
      <w:r w:rsidR="00991D6C" w:rsidRPr="00745CB5">
        <w:rPr>
          <w:rFonts w:hint="cs"/>
          <w:rtl/>
        </w:rPr>
        <w:t xml:space="preserve">יבוצע </w:t>
      </w:r>
      <w:r w:rsidRPr="00745CB5">
        <w:rPr>
          <w:rFonts w:hint="cs"/>
          <w:rtl/>
        </w:rPr>
        <w:t>תשלום לקבלת תמורה נוספת בעבור קריאות שרות שיתבררו בדיעבד כקריאות שווא.</w:t>
      </w:r>
    </w:p>
    <w:p w14:paraId="23A3879D" w14:textId="4C4AE6D5" w:rsidR="005E6FBB" w:rsidRPr="005E6FBB" w:rsidRDefault="005E6FBB" w:rsidP="00F34A35">
      <w:pPr>
        <w:pStyle w:val="31"/>
        <w:numPr>
          <w:ilvl w:val="0"/>
          <w:numId w:val="0"/>
        </w:numPr>
        <w:ind w:left="1643"/>
        <w:rPr>
          <w:rtl/>
        </w:rPr>
      </w:pPr>
      <w:r>
        <w:rPr>
          <w:rFonts w:hint="cs"/>
          <w:rtl/>
        </w:rPr>
        <w:t>כמו כן, שעת טכנאי תהיה כלולה במחיר התחזוקה.</w:t>
      </w:r>
    </w:p>
    <w:p w14:paraId="454821F5" w14:textId="1D09FFB5" w:rsidR="005E75F9" w:rsidRPr="00745CB5" w:rsidRDefault="00991D6C" w:rsidP="00F34A35">
      <w:pPr>
        <w:pStyle w:val="31"/>
        <w:numPr>
          <w:ilvl w:val="0"/>
          <w:numId w:val="0"/>
        </w:numPr>
        <w:ind w:left="1643"/>
        <w:rPr>
          <w:rtl/>
        </w:rPr>
      </w:pPr>
      <w:r w:rsidRPr="00745CB5">
        <w:rPr>
          <w:rFonts w:hint="cs"/>
          <w:rtl/>
        </w:rPr>
        <w:t xml:space="preserve">במסגרת חוזה זה, החלפת ציוד תהא עבור ציוד שמוגדר כ </w:t>
      </w:r>
      <w:r w:rsidRPr="00745CB5">
        <w:rPr>
          <w:rFonts w:hint="cs"/>
        </w:rPr>
        <w:t>EOL</w:t>
      </w:r>
      <w:r w:rsidRPr="00745CB5">
        <w:rPr>
          <w:rFonts w:hint="cs"/>
          <w:rtl/>
        </w:rPr>
        <w:t xml:space="preserve"> (</w:t>
      </w:r>
      <w:r w:rsidRPr="00745CB5">
        <w:t>End of Life</w:t>
      </w:r>
      <w:r w:rsidRPr="00745CB5">
        <w:rPr>
          <w:rFonts w:hint="cs"/>
          <w:rtl/>
        </w:rPr>
        <w:t>) ולא</w:t>
      </w:r>
      <w:r w:rsidR="00FC5CB6" w:rsidRPr="00745CB5">
        <w:rPr>
          <w:rtl/>
        </w:rPr>
        <w:t xml:space="preserve"> </w:t>
      </w:r>
      <w:r w:rsidR="00FC5CB6" w:rsidRPr="00745CB5">
        <w:rPr>
          <w:rFonts w:hint="cs"/>
          <w:rtl/>
        </w:rPr>
        <w:t>ניתן</w:t>
      </w:r>
      <w:r w:rsidR="00FC5CB6" w:rsidRPr="00745CB5">
        <w:rPr>
          <w:rtl/>
        </w:rPr>
        <w:t xml:space="preserve"> </w:t>
      </w:r>
      <w:r w:rsidR="00FC5CB6" w:rsidRPr="00745CB5">
        <w:rPr>
          <w:rFonts w:hint="cs"/>
          <w:rtl/>
        </w:rPr>
        <w:t>לתקנו</w:t>
      </w:r>
      <w:r w:rsidRPr="00745CB5">
        <w:rPr>
          <w:rFonts w:hint="cs"/>
          <w:rtl/>
        </w:rPr>
        <w:t>.</w:t>
      </w:r>
      <w:r w:rsidR="00FC5CB6" w:rsidRPr="00745CB5">
        <w:rPr>
          <w:rtl/>
        </w:rPr>
        <w:t xml:space="preserve"> </w:t>
      </w:r>
      <w:r w:rsidR="00FC5CB6" w:rsidRPr="00745CB5">
        <w:rPr>
          <w:rFonts w:hint="cs"/>
          <w:rtl/>
        </w:rPr>
        <w:t>הציוד</w:t>
      </w:r>
      <w:r w:rsidR="00FC5CB6" w:rsidRPr="00745CB5">
        <w:rPr>
          <w:rtl/>
        </w:rPr>
        <w:t xml:space="preserve"> </w:t>
      </w:r>
      <w:r w:rsidR="00FC5CB6" w:rsidRPr="00745CB5">
        <w:rPr>
          <w:rFonts w:hint="cs"/>
          <w:rtl/>
        </w:rPr>
        <w:t>יוחלף</w:t>
      </w:r>
      <w:r w:rsidR="00FC5CB6" w:rsidRPr="00745CB5">
        <w:rPr>
          <w:rtl/>
        </w:rPr>
        <w:t xml:space="preserve"> </w:t>
      </w:r>
      <w:r w:rsidR="00FC5CB6" w:rsidRPr="00745CB5">
        <w:rPr>
          <w:rFonts w:hint="cs"/>
          <w:rtl/>
        </w:rPr>
        <w:t>לציוד</w:t>
      </w:r>
      <w:r w:rsidR="00FC5CB6" w:rsidRPr="00745CB5">
        <w:rPr>
          <w:rtl/>
        </w:rPr>
        <w:t xml:space="preserve"> </w:t>
      </w:r>
      <w:proofErr w:type="spellStart"/>
      <w:r w:rsidR="00FC5CB6" w:rsidRPr="00745CB5">
        <w:rPr>
          <w:rFonts w:hint="cs"/>
          <w:rtl/>
        </w:rPr>
        <w:t>שו</w:t>
      </w:r>
      <w:r w:rsidR="00FC5CB6" w:rsidRPr="00745CB5">
        <w:rPr>
          <w:rtl/>
        </w:rPr>
        <w:t>"</w:t>
      </w:r>
      <w:r w:rsidR="00FC5CB6" w:rsidRPr="00745CB5">
        <w:rPr>
          <w:rFonts w:hint="cs"/>
          <w:rtl/>
        </w:rPr>
        <w:t>ע</w:t>
      </w:r>
      <w:proofErr w:type="spellEnd"/>
      <w:r w:rsidR="00476457" w:rsidRPr="00745CB5">
        <w:rPr>
          <w:rFonts w:hint="cs"/>
          <w:rtl/>
        </w:rPr>
        <w:t xml:space="preserve"> בלבד לציוד המופיע ב</w:t>
      </w:r>
      <w:r w:rsidR="00FC5CB6" w:rsidRPr="00745CB5">
        <w:rPr>
          <w:rFonts w:hint="cs"/>
          <w:rtl/>
        </w:rPr>
        <w:t>כתב</w:t>
      </w:r>
      <w:r w:rsidR="00FC5CB6" w:rsidRPr="00745CB5">
        <w:rPr>
          <w:rtl/>
        </w:rPr>
        <w:t xml:space="preserve"> </w:t>
      </w:r>
      <w:r w:rsidR="00FC5CB6" w:rsidRPr="00745CB5">
        <w:rPr>
          <w:rFonts w:hint="cs"/>
          <w:rtl/>
        </w:rPr>
        <w:t>הכמויות</w:t>
      </w:r>
      <w:r w:rsidR="00476457" w:rsidRPr="00745CB5">
        <w:rPr>
          <w:rFonts w:hint="cs"/>
          <w:rtl/>
        </w:rPr>
        <w:t>, בהתאם ל</w:t>
      </w:r>
      <w:r w:rsidR="00FC5CB6" w:rsidRPr="00745CB5">
        <w:rPr>
          <w:rFonts w:hint="cs"/>
          <w:rtl/>
        </w:rPr>
        <w:t>מחירים</w:t>
      </w:r>
      <w:r w:rsidR="00FC5CB6" w:rsidRPr="00745CB5">
        <w:rPr>
          <w:rtl/>
        </w:rPr>
        <w:t xml:space="preserve"> </w:t>
      </w:r>
      <w:r w:rsidR="006662AB" w:rsidRPr="00745CB5">
        <w:rPr>
          <w:rFonts w:hint="cs"/>
          <w:rtl/>
        </w:rPr>
        <w:t>הקבועים בו</w:t>
      </w:r>
      <w:r w:rsidR="00FC5CB6" w:rsidRPr="00745CB5">
        <w:rPr>
          <w:rtl/>
        </w:rPr>
        <w:t>.</w:t>
      </w:r>
    </w:p>
    <w:p w14:paraId="4A8D766E" w14:textId="77777777" w:rsidR="0047308D" w:rsidRPr="00745CB5" w:rsidRDefault="0047308D" w:rsidP="00F34A35">
      <w:pPr>
        <w:pStyle w:val="31"/>
        <w:numPr>
          <w:ilvl w:val="0"/>
          <w:numId w:val="0"/>
        </w:numPr>
        <w:ind w:left="1643"/>
        <w:rPr>
          <w:rtl/>
        </w:rPr>
      </w:pPr>
    </w:p>
    <w:p w14:paraId="7B4B9B67" w14:textId="6167FF29" w:rsidR="005E75F9" w:rsidRPr="00745CB5" w:rsidRDefault="005E75F9" w:rsidP="00F34A35">
      <w:pPr>
        <w:pStyle w:val="31"/>
      </w:pPr>
      <w:r w:rsidRPr="00745CB5">
        <w:rPr>
          <w:rFonts w:hint="cs"/>
          <w:rtl/>
        </w:rPr>
        <w:t>שרותי התחזוקה המונעת יכללו טיפול</w:t>
      </w:r>
      <w:r w:rsidR="00977280" w:rsidRPr="00745CB5">
        <w:rPr>
          <w:rFonts w:hint="cs"/>
          <w:rtl/>
        </w:rPr>
        <w:t xml:space="preserve"> מונע</w:t>
      </w:r>
      <w:r w:rsidRPr="00745CB5">
        <w:rPr>
          <w:rFonts w:hint="cs"/>
          <w:rtl/>
        </w:rPr>
        <w:t xml:space="preserve"> כל 6 חודשים, לכל</w:t>
      </w:r>
      <w:r w:rsidR="00977280" w:rsidRPr="00745CB5">
        <w:rPr>
          <w:rFonts w:hint="cs"/>
          <w:rtl/>
        </w:rPr>
        <w:t>ל</w:t>
      </w:r>
      <w:r w:rsidRPr="00745CB5">
        <w:rPr>
          <w:rFonts w:hint="cs"/>
          <w:rtl/>
        </w:rPr>
        <w:t xml:space="preserve"> המערכת </w:t>
      </w:r>
      <w:r w:rsidR="00977280" w:rsidRPr="00745CB5">
        <w:rPr>
          <w:rFonts w:hint="cs"/>
          <w:rtl/>
        </w:rPr>
        <w:t xml:space="preserve">לרבות </w:t>
      </w:r>
      <w:r w:rsidRPr="00745CB5">
        <w:rPr>
          <w:rFonts w:hint="cs"/>
          <w:rtl/>
        </w:rPr>
        <w:t xml:space="preserve">הכנת דו"ח סטאטוס </w:t>
      </w:r>
      <w:r w:rsidR="00977280" w:rsidRPr="00745CB5">
        <w:rPr>
          <w:rFonts w:hint="cs"/>
          <w:rtl/>
        </w:rPr>
        <w:t>תקינות</w:t>
      </w:r>
      <w:r w:rsidRPr="00745CB5">
        <w:rPr>
          <w:rFonts w:hint="cs"/>
          <w:rtl/>
        </w:rPr>
        <w:t xml:space="preserve"> מפורט.</w:t>
      </w:r>
    </w:p>
    <w:p w14:paraId="1E95B1BC" w14:textId="51916A2E" w:rsidR="005E75F9" w:rsidRPr="00745CB5" w:rsidRDefault="005E75F9" w:rsidP="00F34A35">
      <w:pPr>
        <w:pStyle w:val="31"/>
      </w:pPr>
      <w:r w:rsidRPr="00745CB5">
        <w:rPr>
          <w:rFonts w:hint="cs"/>
          <w:rtl/>
        </w:rPr>
        <w:t>במסגרת החוזה יספק הקבלן גם שירותי טכנאי שונים ע"פ דרישות המזמין לפעילויות יזומות</w:t>
      </w:r>
      <w:r w:rsidR="008647A1">
        <w:rPr>
          <w:rFonts w:hint="cs"/>
          <w:rtl/>
        </w:rPr>
        <w:t xml:space="preserve"> (סעיף לתמחור בכתב הכמויות)</w:t>
      </w:r>
      <w:r w:rsidRPr="00745CB5">
        <w:rPr>
          <w:rFonts w:hint="cs"/>
          <w:rtl/>
        </w:rPr>
        <w:t>.</w:t>
      </w:r>
    </w:p>
    <w:p w14:paraId="6FD041C0" w14:textId="0206BE21" w:rsidR="005E75F9" w:rsidRPr="00745CB5" w:rsidRDefault="005E75F9" w:rsidP="00F34A35">
      <w:pPr>
        <w:pStyle w:val="31"/>
      </w:pPr>
      <w:r w:rsidRPr="00745CB5">
        <w:rPr>
          <w:rtl/>
        </w:rPr>
        <w:lastRenderedPageBreak/>
        <w:t>אם במהלך תקופת האחריות, תיקנה החברה ו/</w:t>
      </w:r>
      <w:r w:rsidR="003A0D9D">
        <w:rPr>
          <w:rFonts w:hint="cs"/>
          <w:rtl/>
        </w:rPr>
        <w:t xml:space="preserve"> </w:t>
      </w:r>
      <w:r w:rsidRPr="00745CB5">
        <w:rPr>
          <w:rtl/>
        </w:rPr>
        <w:t>או החליפה חלק לקוי או פגום, יחול מנין תקופת האחריות על החלק המוחלף או המתוקן מיום השלמת ביצוע התיקון או ההחלפה.</w:t>
      </w:r>
    </w:p>
    <w:p w14:paraId="23775564" w14:textId="4600C465" w:rsidR="005E75F9" w:rsidRPr="00053C88" w:rsidRDefault="005E75F9" w:rsidP="00F34A35">
      <w:pPr>
        <w:pStyle w:val="31"/>
      </w:pPr>
      <w:r w:rsidRPr="00053C88">
        <w:rPr>
          <w:rFonts w:hint="cs"/>
          <w:rtl/>
        </w:rPr>
        <w:t xml:space="preserve">מחיר שנת אחזקה נוספת יוגש במסגרת מסמכי </w:t>
      </w:r>
      <w:r w:rsidR="007751EA" w:rsidRPr="00053C88">
        <w:rPr>
          <w:rFonts w:hint="cs"/>
          <w:rtl/>
        </w:rPr>
        <w:t>המכרז</w:t>
      </w:r>
      <w:r w:rsidR="006D6BFA" w:rsidRPr="00053C88">
        <w:rPr>
          <w:rFonts w:hint="cs"/>
          <w:rtl/>
        </w:rPr>
        <w:t xml:space="preserve">, </w:t>
      </w:r>
      <w:r w:rsidR="00FA2824" w:rsidRPr="00053C88">
        <w:rPr>
          <w:rFonts w:hint="cs"/>
          <w:rtl/>
        </w:rPr>
        <w:t>התקופות יהיו בגבולות של שנה</w:t>
      </w:r>
      <w:r w:rsidR="00053C88" w:rsidRPr="00053C88">
        <w:rPr>
          <w:rFonts w:hint="cs"/>
          <w:rtl/>
        </w:rPr>
        <w:t>.</w:t>
      </w:r>
    </w:p>
    <w:p w14:paraId="72E843FB" w14:textId="77777777" w:rsidR="005E75F9" w:rsidRPr="00745CB5" w:rsidRDefault="005E75F9" w:rsidP="00F34A35">
      <w:pPr>
        <w:pStyle w:val="31"/>
      </w:pPr>
      <w:r w:rsidRPr="00745CB5">
        <w:rPr>
          <w:rFonts w:hint="cs"/>
          <w:rtl/>
        </w:rPr>
        <w:t>השרות והתחזוקה למערכות אלו יינתנו באמצעות החברה המתקינה (לא על ידי קבלני משנה)</w:t>
      </w:r>
      <w:r w:rsidR="00FC5CB6" w:rsidRPr="00745CB5">
        <w:rPr>
          <w:rFonts w:hint="cs"/>
          <w:rtl/>
        </w:rPr>
        <w:t>, בכל מקרה מובהר בזאת כי לקבלן הזוכה האחריות הבלעדית על המערכת</w:t>
      </w:r>
      <w:r w:rsidRPr="00745CB5">
        <w:rPr>
          <w:rFonts w:hint="cs"/>
          <w:rtl/>
        </w:rPr>
        <w:t>.</w:t>
      </w:r>
    </w:p>
    <w:p w14:paraId="5384E972" w14:textId="77777777" w:rsidR="005E75F9" w:rsidRPr="00745CB5" w:rsidRDefault="005E75F9" w:rsidP="00F34A35">
      <w:pPr>
        <w:pStyle w:val="31"/>
      </w:pPr>
      <w:r w:rsidRPr="00745CB5">
        <w:rPr>
          <w:rtl/>
        </w:rPr>
        <w:t>אחריות ה</w:t>
      </w:r>
      <w:r w:rsidRPr="00745CB5">
        <w:rPr>
          <w:rFonts w:hint="cs"/>
          <w:rtl/>
        </w:rPr>
        <w:t>קבלן</w:t>
      </w:r>
      <w:r w:rsidRPr="00745CB5">
        <w:rPr>
          <w:rtl/>
        </w:rPr>
        <w:t xml:space="preserve"> לפעולתה התקינה של כלל המערכת היא מוחלטת</w:t>
      </w:r>
      <w:r w:rsidRPr="00745CB5">
        <w:rPr>
          <w:rFonts w:hint="cs"/>
          <w:rtl/>
        </w:rPr>
        <w:t>.</w:t>
      </w:r>
    </w:p>
    <w:p w14:paraId="2CFC9E98" w14:textId="77777777" w:rsidR="005E75F9" w:rsidRPr="00745CB5" w:rsidRDefault="005E75F9" w:rsidP="00F34A35">
      <w:pPr>
        <w:pStyle w:val="31"/>
      </w:pPr>
      <w:r w:rsidRPr="00745CB5">
        <w:rPr>
          <w:rtl/>
        </w:rPr>
        <w:t xml:space="preserve">תקלות תוכנה </w:t>
      </w:r>
      <w:r w:rsidRPr="00745CB5">
        <w:t>(Bugs)</w:t>
      </w:r>
      <w:r w:rsidRPr="00745CB5">
        <w:rPr>
          <w:rtl/>
        </w:rPr>
        <w:t xml:space="preserve"> יתוקנו ע"י הספק כחלק מאחריותו למערכת ואחריותו בסעיף זה אינה מוגבלת בזמן ואינה קשורה לקיומו או אי קיומו של הסכם</w:t>
      </w:r>
      <w:r w:rsidR="006D6BFA" w:rsidRPr="00745CB5">
        <w:rPr>
          <w:rFonts w:hint="cs"/>
          <w:rtl/>
        </w:rPr>
        <w:t>.</w:t>
      </w:r>
    </w:p>
    <w:p w14:paraId="725D016F" w14:textId="77777777" w:rsidR="005E75F9" w:rsidRPr="00745CB5" w:rsidRDefault="005E75F9" w:rsidP="00F34A35">
      <w:pPr>
        <w:pStyle w:val="31"/>
        <w:rPr>
          <w:rtl/>
        </w:rPr>
      </w:pPr>
      <w:r w:rsidRPr="00745CB5">
        <w:rPr>
          <w:rtl/>
        </w:rPr>
        <w:t xml:space="preserve">הספק מתחייב כי ימצאו ברשותו חלקי החילוף הנדרשים לביצוע התחזוקה, בכל תקופותיה, גם עם התחלפות הטכנולוגיה, ולא </w:t>
      </w:r>
      <w:r w:rsidRPr="00745CB5">
        <w:rPr>
          <w:rFonts w:hint="cs"/>
          <w:rtl/>
        </w:rPr>
        <w:t>ייווצ</w:t>
      </w:r>
      <w:r w:rsidRPr="00745CB5">
        <w:rPr>
          <w:rFonts w:hint="eastAsia"/>
          <w:rtl/>
        </w:rPr>
        <w:t>ר</w:t>
      </w:r>
      <w:r w:rsidRPr="00745CB5">
        <w:rPr>
          <w:rtl/>
        </w:rPr>
        <w:t xml:space="preserve"> מצב בו יהיה צורך להחליף את דגם המכשיר כתוצאה ממחסור בחלקי חילוף או לחילופין, לבצע </w:t>
      </w:r>
      <w:r w:rsidRPr="00745CB5">
        <w:rPr>
          <w:rFonts w:hint="cs"/>
          <w:rtl/>
        </w:rPr>
        <w:t xml:space="preserve">אלתורים </w:t>
      </w:r>
      <w:r w:rsidRPr="00745CB5">
        <w:rPr>
          <w:rtl/>
        </w:rPr>
        <w:t>בתוך המערכת.</w:t>
      </w:r>
    </w:p>
    <w:p w14:paraId="750D05D1" w14:textId="77777777" w:rsidR="005E75F9" w:rsidRPr="00745CB5" w:rsidRDefault="005E75F9" w:rsidP="00F34A35">
      <w:pPr>
        <w:pStyle w:val="31"/>
      </w:pPr>
      <w:r w:rsidRPr="00745CB5">
        <w:rPr>
          <w:rtl/>
        </w:rPr>
        <w:t xml:space="preserve">החברה תהיה אחראית לביטוח מלא של כל אנשיה אשר ייטלו חלק בפעילות הקשורה למערכת מפני כל מקרה של פגיעה מכל סיבה וגורם. </w:t>
      </w:r>
    </w:p>
    <w:p w14:paraId="0FA524EE" w14:textId="77777777" w:rsidR="005E75F9" w:rsidRPr="00745CB5" w:rsidRDefault="005E75F9" w:rsidP="00F34A35">
      <w:pPr>
        <w:pStyle w:val="31"/>
        <w:rPr>
          <w:rtl/>
        </w:rPr>
      </w:pPr>
      <w:r w:rsidRPr="00745CB5">
        <w:rPr>
          <w:rtl/>
        </w:rPr>
        <w:t xml:space="preserve">השבתה תתבצע ע"פ החלטת </w:t>
      </w:r>
      <w:r w:rsidRPr="00745CB5">
        <w:rPr>
          <w:rFonts w:hint="cs"/>
          <w:rtl/>
        </w:rPr>
        <w:t>נציגי הלקוח בלבד</w:t>
      </w:r>
      <w:r w:rsidR="00FC5CB6" w:rsidRPr="00745CB5">
        <w:rPr>
          <w:rFonts w:hint="cs"/>
          <w:rtl/>
        </w:rPr>
        <w:t xml:space="preserve"> במועד שיקבע ע"י הלקוח</w:t>
      </w:r>
      <w:r w:rsidRPr="00745CB5">
        <w:rPr>
          <w:rFonts w:hint="cs"/>
          <w:rtl/>
        </w:rPr>
        <w:t>.</w:t>
      </w:r>
    </w:p>
    <w:p w14:paraId="4D8677A1" w14:textId="77777777" w:rsidR="005E75F9" w:rsidRPr="00745CB5" w:rsidRDefault="005E75F9" w:rsidP="00F34A35">
      <w:pPr>
        <w:pStyle w:val="31"/>
      </w:pPr>
      <w:r w:rsidRPr="00745CB5">
        <w:rPr>
          <w:rtl/>
        </w:rPr>
        <w:t>החברה תשתמש בחלקי חילוף מקוריים בלבד.</w:t>
      </w:r>
    </w:p>
    <w:p w14:paraId="3AA84C08" w14:textId="77777777" w:rsidR="005E75F9" w:rsidRPr="00745CB5" w:rsidRDefault="005E75F9" w:rsidP="00F34A35">
      <w:pPr>
        <w:pStyle w:val="31"/>
      </w:pPr>
      <w:r w:rsidRPr="00745CB5">
        <w:rPr>
          <w:rtl/>
        </w:rPr>
        <w:t>החברה תוודא ביום ביצוע התיקון שכל גורמי</w:t>
      </w:r>
      <w:r w:rsidRPr="00745CB5">
        <w:rPr>
          <w:rFonts w:hint="cs"/>
          <w:rtl/>
        </w:rPr>
        <w:t>ם</w:t>
      </w:r>
      <w:r w:rsidRPr="00745CB5">
        <w:rPr>
          <w:rtl/>
        </w:rPr>
        <w:t xml:space="preserve"> הרלוונטיים עודכנו בדבר קיומה של פעילות החברה.</w:t>
      </w:r>
    </w:p>
    <w:p w14:paraId="6579A200" w14:textId="790053CE" w:rsidR="005E75F9" w:rsidRPr="00745CB5" w:rsidRDefault="005E75F9" w:rsidP="00F34A35">
      <w:pPr>
        <w:pStyle w:val="31"/>
      </w:pPr>
      <w:r w:rsidRPr="00745CB5">
        <w:rPr>
          <w:rtl/>
        </w:rPr>
        <w:t xml:space="preserve">כל פעילות תדווח על גבי טופס </w:t>
      </w:r>
      <w:r w:rsidR="00064F69" w:rsidRPr="00745CB5">
        <w:rPr>
          <w:rFonts w:hint="cs"/>
          <w:rtl/>
        </w:rPr>
        <w:t>ייעוד</w:t>
      </w:r>
      <w:r w:rsidR="00064F69" w:rsidRPr="00745CB5">
        <w:rPr>
          <w:rFonts w:hint="eastAsia"/>
          <w:rtl/>
        </w:rPr>
        <w:t>י</w:t>
      </w:r>
      <w:r w:rsidRPr="00745CB5">
        <w:rPr>
          <w:rtl/>
        </w:rPr>
        <w:t xml:space="preserve"> כפי שיוגדר בהמשך.</w:t>
      </w:r>
    </w:p>
    <w:p w14:paraId="3DFB8D15" w14:textId="0424048A" w:rsidR="005E75F9" w:rsidRPr="003A0D9D" w:rsidRDefault="005E75F9" w:rsidP="00F34A35">
      <w:pPr>
        <w:pStyle w:val="31"/>
        <w:rPr>
          <w:b/>
          <w:bCs/>
        </w:rPr>
      </w:pPr>
      <w:bookmarkStart w:id="137" w:name="_Toc343170841"/>
      <w:r w:rsidRPr="003A0D9D">
        <w:rPr>
          <w:rFonts w:hint="cs"/>
          <w:b/>
          <w:bCs/>
          <w:rtl/>
        </w:rPr>
        <w:t>האחריות והתחזוקה</w:t>
      </w:r>
      <w:bookmarkEnd w:id="137"/>
    </w:p>
    <w:p w14:paraId="7660346B" w14:textId="0C221F3D" w:rsidR="005E75F9" w:rsidRPr="00745CB5" w:rsidRDefault="005E75F9" w:rsidP="00F34A35">
      <w:pPr>
        <w:pStyle w:val="41"/>
      </w:pPr>
      <w:r w:rsidRPr="00745CB5">
        <w:rPr>
          <w:rFonts w:hint="cs"/>
          <w:rtl/>
        </w:rPr>
        <w:t xml:space="preserve">כאמור לעיל, </w:t>
      </w:r>
      <w:r w:rsidR="00064F69" w:rsidRPr="00745CB5">
        <w:rPr>
          <w:rFonts w:hint="cs"/>
          <w:rtl/>
        </w:rPr>
        <w:t>השירותי</w:t>
      </w:r>
      <w:r w:rsidR="00064F69" w:rsidRPr="00745CB5">
        <w:rPr>
          <w:rFonts w:hint="eastAsia"/>
          <w:rtl/>
        </w:rPr>
        <w:t>ם</w:t>
      </w:r>
      <w:r w:rsidRPr="00745CB5">
        <w:rPr>
          <w:rFonts w:hint="cs"/>
          <w:rtl/>
        </w:rPr>
        <w:t xml:space="preserve"> שיסופקו ע"י הקבלן בתקופת האחריות יהיו זהים לאילו שיסופקו לאחר מכן במסגרת הסכם תחזוקה במידה וייחתם כזה מול הקבלן.</w:t>
      </w:r>
    </w:p>
    <w:p w14:paraId="246F474A" w14:textId="77777777" w:rsidR="00C86F4A" w:rsidRDefault="00C86F4A" w:rsidP="00F34A35">
      <w:pPr>
        <w:rPr>
          <w:rFonts w:ascii="Arial" w:hAnsi="Arial" w:cs="Arial"/>
          <w:sz w:val="24"/>
          <w:szCs w:val="24"/>
          <w:rtl/>
        </w:rPr>
      </w:pPr>
      <w:r>
        <w:rPr>
          <w:rtl/>
        </w:rPr>
        <w:br w:type="page"/>
      </w:r>
    </w:p>
    <w:p w14:paraId="63C7EC3F" w14:textId="193F1758" w:rsidR="005E75F9" w:rsidRPr="003A0D9D" w:rsidRDefault="00064F69" w:rsidP="00F34A35">
      <w:pPr>
        <w:pStyle w:val="41"/>
        <w:rPr>
          <w:b/>
          <w:bCs/>
        </w:rPr>
      </w:pPr>
      <w:r w:rsidRPr="003A0D9D">
        <w:rPr>
          <w:rFonts w:hint="cs"/>
          <w:b/>
          <w:bCs/>
          <w:rtl/>
        </w:rPr>
        <w:lastRenderedPageBreak/>
        <w:t>השירותי</w:t>
      </w:r>
      <w:r w:rsidRPr="003A0D9D">
        <w:rPr>
          <w:rFonts w:hint="eastAsia"/>
          <w:b/>
          <w:bCs/>
          <w:rtl/>
        </w:rPr>
        <w:t>ם</w:t>
      </w:r>
      <w:r w:rsidR="005E75F9" w:rsidRPr="003A0D9D">
        <w:rPr>
          <w:rFonts w:hint="cs"/>
          <w:b/>
          <w:bCs/>
          <w:rtl/>
        </w:rPr>
        <w:t xml:space="preserve"> יכללו</w:t>
      </w:r>
    </w:p>
    <w:p w14:paraId="07BF2500" w14:textId="77777777" w:rsidR="005E75F9" w:rsidRPr="00F56AA7" w:rsidRDefault="005E75F9" w:rsidP="00F34A35">
      <w:pPr>
        <w:pStyle w:val="60"/>
      </w:pPr>
      <w:r w:rsidRPr="00F56AA7">
        <w:rPr>
          <w:rFonts w:hint="cs"/>
          <w:rtl/>
        </w:rPr>
        <w:t>תיקון תקלות (מהסוג שיתואר בהמשך).</w:t>
      </w:r>
    </w:p>
    <w:p w14:paraId="4AFB2AFF" w14:textId="77777777" w:rsidR="005E75F9" w:rsidRPr="00F56AA7" w:rsidRDefault="00FC5CB6" w:rsidP="00F34A35">
      <w:pPr>
        <w:pStyle w:val="60"/>
      </w:pPr>
      <w:r w:rsidRPr="00F56AA7">
        <w:rPr>
          <w:rFonts w:hint="cs"/>
          <w:rtl/>
        </w:rPr>
        <w:t>תחזוקה מונעת</w:t>
      </w:r>
      <w:r w:rsidR="005E75F9" w:rsidRPr="00F56AA7">
        <w:rPr>
          <w:rFonts w:hint="cs"/>
          <w:rtl/>
        </w:rPr>
        <w:t xml:space="preserve"> אחת ל 6 חודשים.</w:t>
      </w:r>
    </w:p>
    <w:p w14:paraId="1E61909D" w14:textId="46203500" w:rsidR="00FA0328" w:rsidRDefault="00FA0328" w:rsidP="00F34A35">
      <w:pPr>
        <w:rPr>
          <w:rFonts w:ascii="Arial" w:hAnsi="Arial" w:cs="Arial"/>
          <w:sz w:val="24"/>
          <w:szCs w:val="24"/>
          <w:rtl/>
        </w:rPr>
      </w:pPr>
      <w:bookmarkStart w:id="138" w:name="_Toc343170842"/>
    </w:p>
    <w:p w14:paraId="31E63F27" w14:textId="0B9B726F" w:rsidR="005E75F9" w:rsidRPr="003A0D9D" w:rsidRDefault="005E75F9" w:rsidP="00F34A35">
      <w:pPr>
        <w:pStyle w:val="31"/>
        <w:rPr>
          <w:b/>
          <w:bCs/>
        </w:rPr>
      </w:pPr>
      <w:r w:rsidRPr="003A0D9D">
        <w:rPr>
          <w:rFonts w:hint="cs"/>
          <w:b/>
          <w:bCs/>
          <w:rtl/>
        </w:rPr>
        <w:t>תיקון תקלות</w:t>
      </w:r>
      <w:bookmarkEnd w:id="138"/>
    </w:p>
    <w:p w14:paraId="6911839F" w14:textId="77777777" w:rsidR="005E75F9" w:rsidRPr="00745CB5" w:rsidRDefault="005E75F9" w:rsidP="00F34A35">
      <w:pPr>
        <w:pStyle w:val="41"/>
        <w:numPr>
          <w:ilvl w:val="0"/>
          <w:numId w:val="0"/>
        </w:numPr>
        <w:ind w:left="2552"/>
        <w:rPr>
          <w:rtl/>
        </w:rPr>
      </w:pPr>
      <w:r w:rsidRPr="00745CB5">
        <w:rPr>
          <w:rtl/>
        </w:rPr>
        <w:t>האחריות והתחזוקה למערכות יכסו את כל התקלות לאורך תקופות הסכם התחזוקה ותקופת האחריות למעט האירועים הבאים:</w:t>
      </w:r>
    </w:p>
    <w:p w14:paraId="5FF35D66" w14:textId="77777777" w:rsidR="005E75F9" w:rsidRPr="00745CB5" w:rsidRDefault="005E75F9" w:rsidP="00F34A35">
      <w:pPr>
        <w:pStyle w:val="41"/>
        <w:rPr>
          <w:rtl/>
        </w:rPr>
      </w:pPr>
      <w:r w:rsidRPr="00745CB5">
        <w:rPr>
          <w:rtl/>
        </w:rPr>
        <w:t>נזק במזיד.</w:t>
      </w:r>
    </w:p>
    <w:p w14:paraId="16530ED0" w14:textId="77777777" w:rsidR="005E75F9" w:rsidRPr="00745CB5" w:rsidRDefault="005E75F9" w:rsidP="00F34A35">
      <w:pPr>
        <w:pStyle w:val="41"/>
      </w:pPr>
      <w:r w:rsidRPr="00745CB5">
        <w:rPr>
          <w:rtl/>
        </w:rPr>
        <w:t>נזק הנובע משימוש שלא בהתאם להוראות היצרן.</w:t>
      </w:r>
    </w:p>
    <w:p w14:paraId="51498207" w14:textId="77777777" w:rsidR="00E84A80" w:rsidRDefault="00E84A80" w:rsidP="00F34A35">
      <w:pPr>
        <w:pStyle w:val="31"/>
        <w:numPr>
          <w:ilvl w:val="0"/>
          <w:numId w:val="0"/>
        </w:numPr>
        <w:ind w:left="1785"/>
      </w:pPr>
      <w:bookmarkStart w:id="139" w:name="_Toc343170843"/>
    </w:p>
    <w:p w14:paraId="38BFBD90" w14:textId="77777777" w:rsidR="005E75F9" w:rsidRPr="003A0D9D" w:rsidRDefault="005E75F9" w:rsidP="00F34A35">
      <w:pPr>
        <w:pStyle w:val="31"/>
        <w:rPr>
          <w:b/>
          <w:bCs/>
        </w:rPr>
      </w:pPr>
      <w:r w:rsidRPr="003A0D9D">
        <w:rPr>
          <w:rFonts w:hint="cs"/>
          <w:b/>
          <w:bCs/>
          <w:rtl/>
        </w:rPr>
        <w:t>תחזוקה מונעת על בסיס שוטף</w:t>
      </w:r>
      <w:bookmarkEnd w:id="139"/>
    </w:p>
    <w:p w14:paraId="2ED8119C" w14:textId="77777777" w:rsidR="005E75F9" w:rsidRPr="00F56AA7" w:rsidRDefault="005E75F9" w:rsidP="00F34A35">
      <w:pPr>
        <w:pStyle w:val="41"/>
      </w:pPr>
      <w:r w:rsidRPr="00F56AA7">
        <w:rPr>
          <w:rFonts w:hint="cs"/>
          <w:rtl/>
        </w:rPr>
        <w:t>במהלך כל טיפול, יבדוק הקבלן את מצב כל פריטי המערכת (חומרות ותוכנות).</w:t>
      </w:r>
    </w:p>
    <w:p w14:paraId="32284E69" w14:textId="77777777" w:rsidR="005E75F9" w:rsidRPr="00F56AA7" w:rsidRDefault="005E75F9" w:rsidP="00F34A35">
      <w:pPr>
        <w:pStyle w:val="41"/>
      </w:pPr>
      <w:r w:rsidRPr="00F56AA7">
        <w:rPr>
          <w:rFonts w:hint="cs"/>
          <w:rtl/>
        </w:rPr>
        <w:t>במידה ותימצא תקלה, יתקנה ללא כל תמורה אלה אם יימצא כי נגרמה במזיד או כתוצאה משימוש שלא ע"פ הוראות היצרן.</w:t>
      </w:r>
    </w:p>
    <w:p w14:paraId="4F54E996" w14:textId="77777777" w:rsidR="005E75F9" w:rsidRPr="00745CB5" w:rsidRDefault="005E75F9" w:rsidP="00F34A35">
      <w:pPr>
        <w:pStyle w:val="41"/>
      </w:pPr>
      <w:r w:rsidRPr="00745CB5">
        <w:rPr>
          <w:rFonts w:hint="cs"/>
          <w:rtl/>
        </w:rPr>
        <w:t>בנוסף יבצע הקבלן בדיקה של מערך המחשוב לרבות, בדיקת בסיס הנתונים, ביצוע גיבויים, ניקוי כוננים ודומה.</w:t>
      </w:r>
    </w:p>
    <w:p w14:paraId="0791F85C" w14:textId="77777777" w:rsidR="00F019CB" w:rsidRPr="00F56AA7" w:rsidRDefault="005E75F9" w:rsidP="00F34A35">
      <w:pPr>
        <w:pStyle w:val="41"/>
        <w:rPr>
          <w:rtl/>
        </w:rPr>
      </w:pPr>
      <w:r w:rsidRPr="00F56AA7">
        <w:rPr>
          <w:rtl/>
        </w:rPr>
        <w:t>שירותי האחזקה והתיקונים שיינתנו למערכות מיועדים להשיג את יעדי האמינות והזמינות שלה</w:t>
      </w:r>
      <w:r w:rsidR="00FC5CB6" w:rsidRPr="00F56AA7">
        <w:rPr>
          <w:rtl/>
        </w:rPr>
        <w:t xml:space="preserve"> כפי שמוגדר ע"י יצרני המערכות</w:t>
      </w:r>
      <w:r w:rsidRPr="00F56AA7">
        <w:t>.</w:t>
      </w:r>
    </w:p>
    <w:p w14:paraId="05F1A53C" w14:textId="07F452CC" w:rsidR="007751EA" w:rsidRDefault="56EB6676" w:rsidP="00F34A35">
      <w:pPr>
        <w:pStyle w:val="41"/>
      </w:pPr>
      <w:r w:rsidRPr="00F56AA7">
        <w:rPr>
          <w:rtl/>
        </w:rPr>
        <w:t>מערכת המצלמות</w:t>
      </w:r>
      <w:r w:rsidR="00F56AA7" w:rsidRPr="00F56AA7">
        <w:rPr>
          <w:rFonts w:hint="cs"/>
          <w:rtl/>
        </w:rPr>
        <w:t xml:space="preserve"> (</w:t>
      </w:r>
      <w:r w:rsidRPr="00F56AA7">
        <w:t xml:space="preserve"> (</w:t>
      </w:r>
      <w:r w:rsidR="1884BC72" w:rsidRPr="00F56AA7">
        <w:t>FLIR</w:t>
      </w:r>
      <w:r w:rsidRPr="00F56AA7">
        <w:rPr>
          <w:rtl/>
        </w:rPr>
        <w:t xml:space="preserve">) אינה עובדת בתצורת שרידות ואינה מגובה בשוטף. </w:t>
      </w:r>
      <w:r w:rsidR="00F56AA7" w:rsidRPr="00F56AA7">
        <w:rPr>
          <w:rtl/>
        </w:rPr>
        <w:br/>
      </w:r>
      <w:r w:rsidRPr="00F56AA7">
        <w:rPr>
          <w:rtl/>
        </w:rPr>
        <w:t>באחריות הקבלן לבצע אחת לשלושה חודשים גיבוי קונפיגורציה של המצלמות</w:t>
      </w:r>
      <w:r w:rsidR="6899C39A" w:rsidRPr="00F56AA7">
        <w:rPr>
          <w:rtl/>
        </w:rPr>
        <w:t xml:space="preserve">, וזאת </w:t>
      </w:r>
      <w:r w:rsidR="00F56AA7" w:rsidRPr="00F56AA7">
        <w:rPr>
          <w:rFonts w:hint="cs"/>
          <w:rtl/>
        </w:rPr>
        <w:t xml:space="preserve">לשמור על היכולת שבעת תקלה של המערכת, ניתן יהיה </w:t>
      </w:r>
      <w:r w:rsidR="6899C39A" w:rsidRPr="00F56AA7">
        <w:rPr>
          <w:rtl/>
        </w:rPr>
        <w:t>להחזיר את המצלמות לפעילות תוך זמן קצר לאחר תיקון החומרה</w:t>
      </w:r>
      <w:r w:rsidR="00F56AA7" w:rsidRPr="00F56AA7">
        <w:rPr>
          <w:rFonts w:hint="cs"/>
          <w:rtl/>
        </w:rPr>
        <w:t xml:space="preserve"> לרבות אחסון המידע מהמערכת.</w:t>
      </w:r>
    </w:p>
    <w:p w14:paraId="259F72EC" w14:textId="77777777" w:rsidR="00F56AA7" w:rsidRPr="00745CB5" w:rsidRDefault="00F56AA7" w:rsidP="00F34A35">
      <w:pPr>
        <w:pStyle w:val="41"/>
        <w:numPr>
          <w:ilvl w:val="0"/>
          <w:numId w:val="0"/>
        </w:numPr>
        <w:ind w:left="4053"/>
      </w:pPr>
    </w:p>
    <w:p w14:paraId="225CB109" w14:textId="77777777" w:rsidR="005E75F9" w:rsidRPr="003A0D9D" w:rsidRDefault="005E75F9" w:rsidP="00F34A35">
      <w:pPr>
        <w:pStyle w:val="31"/>
        <w:rPr>
          <w:b/>
          <w:bCs/>
        </w:rPr>
      </w:pPr>
      <w:r w:rsidRPr="003A0D9D">
        <w:rPr>
          <w:rFonts w:hint="cs"/>
          <w:b/>
          <w:bCs/>
          <w:rtl/>
        </w:rPr>
        <w:lastRenderedPageBreak/>
        <w:t>להלן ת</w:t>
      </w:r>
      <w:r w:rsidR="00F70C7C" w:rsidRPr="003A0D9D">
        <w:rPr>
          <w:rFonts w:hint="cs"/>
          <w:b/>
          <w:bCs/>
          <w:rtl/>
        </w:rPr>
        <w:t>י</w:t>
      </w:r>
      <w:r w:rsidRPr="003A0D9D">
        <w:rPr>
          <w:rFonts w:hint="cs"/>
          <w:b/>
          <w:bCs/>
          <w:rtl/>
        </w:rPr>
        <w:t>אור מפורט של כל הפעילויות שיבוצעו ע"י הקבלן בכל טיפול</w:t>
      </w:r>
      <w:r w:rsidR="00F70C7C" w:rsidRPr="003A0D9D">
        <w:rPr>
          <w:rFonts w:hint="cs"/>
          <w:b/>
          <w:bCs/>
          <w:rtl/>
        </w:rPr>
        <w:t>:</w:t>
      </w:r>
    </w:p>
    <w:p w14:paraId="59006FA0" w14:textId="77777777" w:rsidR="005E75F9" w:rsidRPr="00745CB5" w:rsidRDefault="005E75F9" w:rsidP="00F34A35">
      <w:pPr>
        <w:pStyle w:val="41"/>
      </w:pPr>
      <w:r w:rsidRPr="00745CB5">
        <w:rPr>
          <w:rtl/>
        </w:rPr>
        <w:t>ביצוע בדיקת שמישות וכיול</w:t>
      </w:r>
      <w:r w:rsidRPr="00745CB5">
        <w:rPr>
          <w:rFonts w:hint="cs"/>
          <w:rtl/>
        </w:rPr>
        <w:t xml:space="preserve"> </w:t>
      </w:r>
      <w:r w:rsidRPr="00745CB5">
        <w:rPr>
          <w:rtl/>
        </w:rPr>
        <w:t>של ציוד</w:t>
      </w:r>
      <w:r w:rsidRPr="00745CB5">
        <w:rPr>
          <w:rFonts w:hint="cs"/>
          <w:rtl/>
        </w:rPr>
        <w:t xml:space="preserve"> ה</w:t>
      </w:r>
      <w:r w:rsidRPr="00745CB5">
        <w:rPr>
          <w:rtl/>
        </w:rPr>
        <w:t>בקרה, הארקות, בדיקות מתח יתר, בדיקות תקינות ה</w:t>
      </w:r>
      <w:r w:rsidRPr="00745CB5">
        <w:rPr>
          <w:rFonts w:hint="cs"/>
          <w:rtl/>
        </w:rPr>
        <w:t>תקשורת</w:t>
      </w:r>
      <w:r w:rsidRPr="00745CB5">
        <w:rPr>
          <w:rtl/>
        </w:rPr>
        <w:t xml:space="preserve"> עם מרכז הבקרה וכל בדיקה אחרת נדרשת.</w:t>
      </w:r>
    </w:p>
    <w:p w14:paraId="00C7204D" w14:textId="77777777" w:rsidR="005E75F9" w:rsidRPr="003A0D9D" w:rsidRDefault="00AF264F" w:rsidP="00F34A35">
      <w:pPr>
        <w:pStyle w:val="41"/>
        <w:rPr>
          <w:b/>
          <w:bCs/>
        </w:rPr>
      </w:pPr>
      <w:r w:rsidRPr="003A0D9D">
        <w:rPr>
          <w:rFonts w:hint="cs"/>
          <w:b/>
          <w:bCs/>
          <w:rtl/>
        </w:rPr>
        <w:t xml:space="preserve">ובין היתר </w:t>
      </w:r>
      <w:r w:rsidR="005E75F9" w:rsidRPr="003A0D9D">
        <w:rPr>
          <w:b/>
          <w:bCs/>
          <w:rtl/>
        </w:rPr>
        <w:t>ביצוע חידוש ו</w:t>
      </w:r>
      <w:r w:rsidR="005E75F9" w:rsidRPr="003A0D9D">
        <w:rPr>
          <w:rFonts w:hint="cs"/>
          <w:b/>
          <w:bCs/>
          <w:rtl/>
        </w:rPr>
        <w:t>א</w:t>
      </w:r>
      <w:r w:rsidR="005E75F9" w:rsidRPr="003A0D9D">
        <w:rPr>
          <w:b/>
          <w:bCs/>
          <w:rtl/>
        </w:rPr>
        <w:t xml:space="preserve">חזקה שוטפת </w:t>
      </w:r>
      <w:r w:rsidR="005E75F9" w:rsidRPr="003A0D9D">
        <w:rPr>
          <w:rFonts w:hint="cs"/>
          <w:b/>
          <w:bCs/>
          <w:rtl/>
        </w:rPr>
        <w:t>של ה</w:t>
      </w:r>
      <w:r w:rsidR="005E75F9" w:rsidRPr="003A0D9D">
        <w:rPr>
          <w:b/>
          <w:bCs/>
          <w:rtl/>
        </w:rPr>
        <w:t>ציוד</w:t>
      </w:r>
      <w:r w:rsidR="005E75F9" w:rsidRPr="003A0D9D">
        <w:rPr>
          <w:rFonts w:hint="cs"/>
          <w:b/>
          <w:bCs/>
          <w:rtl/>
        </w:rPr>
        <w:t>ים</w:t>
      </w:r>
      <w:r w:rsidRPr="003A0D9D">
        <w:rPr>
          <w:rFonts w:hint="cs"/>
          <w:b/>
          <w:bCs/>
          <w:rtl/>
        </w:rPr>
        <w:t>:</w:t>
      </w:r>
    </w:p>
    <w:p w14:paraId="722ECEE9" w14:textId="77777777" w:rsidR="005E75F9" w:rsidRPr="00F56AA7" w:rsidRDefault="005E75F9" w:rsidP="00F34A35">
      <w:pPr>
        <w:pStyle w:val="60"/>
      </w:pPr>
      <w:r w:rsidRPr="00F56AA7">
        <w:rPr>
          <w:rtl/>
        </w:rPr>
        <w:t>המתכלים</w:t>
      </w:r>
      <w:r w:rsidRPr="00F56AA7">
        <w:rPr>
          <w:rFonts w:hint="cs"/>
          <w:rtl/>
        </w:rPr>
        <w:t>.</w:t>
      </w:r>
    </w:p>
    <w:p w14:paraId="08C4AF8B" w14:textId="3A1ED895" w:rsidR="005E75F9" w:rsidRPr="00F56AA7" w:rsidRDefault="00FB0459" w:rsidP="00F34A35">
      <w:pPr>
        <w:pStyle w:val="60"/>
      </w:pPr>
      <w:r w:rsidRPr="00F56AA7">
        <w:rPr>
          <w:rFonts w:hint="cs"/>
          <w:rtl/>
        </w:rPr>
        <w:t>חבולים</w:t>
      </w:r>
      <w:r w:rsidR="005E75F9" w:rsidRPr="00F56AA7">
        <w:rPr>
          <w:rFonts w:hint="cs"/>
          <w:rtl/>
        </w:rPr>
        <w:t xml:space="preserve"> (מדבקות, סטיקרים, כתובות גרפיטי וכדו'...)</w:t>
      </w:r>
    </w:p>
    <w:p w14:paraId="7C8F1FEA" w14:textId="77777777" w:rsidR="005E75F9" w:rsidRPr="00745CB5" w:rsidRDefault="005E75F9" w:rsidP="00F34A35">
      <w:pPr>
        <w:pStyle w:val="60"/>
      </w:pPr>
      <w:r w:rsidRPr="00745CB5">
        <w:rPr>
          <w:rFonts w:hint="cs"/>
          <w:rtl/>
        </w:rPr>
        <w:t>מ</w:t>
      </w:r>
      <w:r w:rsidRPr="00745CB5">
        <w:rPr>
          <w:rtl/>
        </w:rPr>
        <w:t>חל</w:t>
      </w:r>
      <w:r w:rsidRPr="00745CB5">
        <w:rPr>
          <w:rFonts w:hint="cs"/>
          <w:rtl/>
        </w:rPr>
        <w:t>י</w:t>
      </w:r>
      <w:r w:rsidRPr="00745CB5">
        <w:rPr>
          <w:rtl/>
        </w:rPr>
        <w:t>דים</w:t>
      </w:r>
      <w:r w:rsidRPr="00745CB5">
        <w:rPr>
          <w:rFonts w:hint="cs"/>
          <w:rtl/>
        </w:rPr>
        <w:t xml:space="preserve"> ומעלים קורוזיה.</w:t>
      </w:r>
    </w:p>
    <w:p w14:paraId="19C84B99" w14:textId="77777777" w:rsidR="005E75F9" w:rsidRPr="00745CB5" w:rsidRDefault="005E75F9" w:rsidP="00F34A35">
      <w:pPr>
        <w:pStyle w:val="60"/>
      </w:pPr>
      <w:r w:rsidRPr="00745CB5">
        <w:rPr>
          <w:rtl/>
        </w:rPr>
        <w:t>מתיישנים.</w:t>
      </w:r>
    </w:p>
    <w:p w14:paraId="3408DC2A" w14:textId="77777777" w:rsidR="005E75F9" w:rsidRPr="00745CB5" w:rsidRDefault="005E75F9" w:rsidP="00F34A35">
      <w:pPr>
        <w:pStyle w:val="60"/>
      </w:pPr>
      <w:r w:rsidRPr="00745CB5">
        <w:rPr>
          <w:rFonts w:hint="cs"/>
          <w:rtl/>
        </w:rPr>
        <w:t>כל סיבה אחרת הדורשת חידוש וטיפול בציוד ובמתקן.</w:t>
      </w:r>
    </w:p>
    <w:p w14:paraId="52F2F7D8" w14:textId="0ED0A079" w:rsidR="005E75F9" w:rsidRPr="00745CB5" w:rsidRDefault="005E75F9" w:rsidP="00F34A35">
      <w:pPr>
        <w:pStyle w:val="60"/>
        <w:rPr>
          <w:rtl/>
        </w:rPr>
      </w:pPr>
      <w:r w:rsidRPr="7F04CD53">
        <w:rPr>
          <w:rtl/>
        </w:rPr>
        <w:t>בדיקת שלמות המכלולים</w:t>
      </w:r>
      <w:r w:rsidRPr="7F04CD53">
        <w:t xml:space="preserve"> </w:t>
      </w:r>
      <w:r w:rsidR="6124269A">
        <w:t>outdoor.</w:t>
      </w:r>
    </w:p>
    <w:p w14:paraId="4E1B0956" w14:textId="77777777" w:rsidR="005E75F9" w:rsidRPr="00745CB5" w:rsidRDefault="005E75F9" w:rsidP="00F34A35">
      <w:pPr>
        <w:pStyle w:val="60"/>
        <w:rPr>
          <w:rtl/>
        </w:rPr>
      </w:pPr>
      <w:r w:rsidRPr="00745CB5">
        <w:rPr>
          <w:rFonts w:hint="cs"/>
          <w:rtl/>
        </w:rPr>
        <w:t>בדיקת שלמות המכלולים בארונות הבקרה.</w:t>
      </w:r>
    </w:p>
    <w:p w14:paraId="7E420959" w14:textId="77777777" w:rsidR="005E75F9" w:rsidRPr="00745CB5" w:rsidRDefault="005E75F9" w:rsidP="00F34A35">
      <w:pPr>
        <w:pStyle w:val="60"/>
        <w:rPr>
          <w:rtl/>
        </w:rPr>
      </w:pPr>
      <w:r w:rsidRPr="00745CB5">
        <w:rPr>
          <w:rFonts w:hint="cs"/>
          <w:rtl/>
        </w:rPr>
        <w:t>בדיקת טיב החיזוקים המכאניים.</w:t>
      </w:r>
    </w:p>
    <w:p w14:paraId="466D84C2" w14:textId="77777777" w:rsidR="005E75F9" w:rsidRPr="00745CB5" w:rsidRDefault="005E75F9" w:rsidP="00F34A35">
      <w:pPr>
        <w:pStyle w:val="60"/>
        <w:rPr>
          <w:rtl/>
        </w:rPr>
      </w:pPr>
      <w:r w:rsidRPr="00745CB5">
        <w:rPr>
          <w:rFonts w:hint="cs"/>
          <w:rtl/>
        </w:rPr>
        <w:t>בדיקת שלמות הכבילה (איגוד ותיעול).</w:t>
      </w:r>
    </w:p>
    <w:p w14:paraId="728ACFD4" w14:textId="77777777" w:rsidR="005E75F9" w:rsidRPr="00745CB5" w:rsidRDefault="005E75F9" w:rsidP="00F34A35">
      <w:pPr>
        <w:pStyle w:val="60"/>
        <w:rPr>
          <w:rtl/>
        </w:rPr>
      </w:pPr>
      <w:r w:rsidRPr="00745CB5">
        <w:rPr>
          <w:rFonts w:hint="cs"/>
          <w:rtl/>
        </w:rPr>
        <w:t>בדיקת ירידה בביצועים.</w:t>
      </w:r>
    </w:p>
    <w:p w14:paraId="5253F18C" w14:textId="77777777" w:rsidR="005E75F9" w:rsidRPr="00745CB5" w:rsidRDefault="005E75F9" w:rsidP="00F34A35">
      <w:pPr>
        <w:pStyle w:val="60"/>
      </w:pPr>
      <w:r w:rsidRPr="00745CB5">
        <w:rPr>
          <w:rFonts w:hint="cs"/>
          <w:rtl/>
        </w:rPr>
        <w:t>בדיקת תפקוד ותקינות מול המוקד.</w:t>
      </w:r>
    </w:p>
    <w:p w14:paraId="796679AC" w14:textId="77777777" w:rsidR="005E75F9" w:rsidRPr="00745CB5" w:rsidRDefault="005E75F9" w:rsidP="00F34A35">
      <w:pPr>
        <w:pStyle w:val="60"/>
      </w:pPr>
      <w:r w:rsidRPr="00745CB5">
        <w:rPr>
          <w:rFonts w:hint="cs"/>
          <w:rtl/>
        </w:rPr>
        <w:t>בדיקת תקינות הארקות.</w:t>
      </w:r>
    </w:p>
    <w:p w14:paraId="6B56B850" w14:textId="77777777" w:rsidR="005E75F9" w:rsidRPr="00745CB5" w:rsidRDefault="005E75F9" w:rsidP="00F34A35">
      <w:pPr>
        <w:pStyle w:val="60"/>
      </w:pPr>
      <w:r w:rsidRPr="00745CB5">
        <w:rPr>
          <w:rFonts w:hint="cs"/>
          <w:rtl/>
        </w:rPr>
        <w:t xml:space="preserve">אטימות כל צנרות הכבילה (בתורן, בעמוד, בקונסטרוקציה, בתאי המעבר, בתעלות ובצנרות). </w:t>
      </w:r>
    </w:p>
    <w:p w14:paraId="78E9C693" w14:textId="77777777" w:rsidR="005E75F9" w:rsidRPr="00745CB5" w:rsidRDefault="005E75F9" w:rsidP="00F34A35">
      <w:pPr>
        <w:pStyle w:val="60"/>
      </w:pPr>
      <w:r w:rsidRPr="00745CB5">
        <w:rPr>
          <w:rFonts w:hint="cs"/>
          <w:rtl/>
        </w:rPr>
        <w:t>תקינות שילוט.</w:t>
      </w:r>
    </w:p>
    <w:p w14:paraId="3B73FCCC" w14:textId="77777777" w:rsidR="005E75F9" w:rsidRPr="00745CB5" w:rsidRDefault="005E75F9" w:rsidP="00F34A35">
      <w:pPr>
        <w:pStyle w:val="60"/>
      </w:pPr>
      <w:r w:rsidRPr="00745CB5">
        <w:rPr>
          <w:rFonts w:hint="cs"/>
          <w:rtl/>
        </w:rPr>
        <w:t>ניקיו</w:t>
      </w:r>
      <w:r w:rsidRPr="00745CB5">
        <w:rPr>
          <w:rFonts w:hint="eastAsia"/>
          <w:rtl/>
        </w:rPr>
        <w:t>ן</w:t>
      </w:r>
      <w:r w:rsidRPr="00745CB5">
        <w:rPr>
          <w:rFonts w:hint="cs"/>
          <w:rtl/>
        </w:rPr>
        <w:t xml:space="preserve"> ותקינות המערכת והאביזרים:</w:t>
      </w:r>
    </w:p>
    <w:p w14:paraId="6BB600A3" w14:textId="77777777" w:rsidR="005E75F9" w:rsidRPr="00745CB5" w:rsidRDefault="005E75F9" w:rsidP="00F34A35">
      <w:pPr>
        <w:pStyle w:val="60"/>
      </w:pPr>
      <w:r w:rsidRPr="00745CB5">
        <w:rPr>
          <w:rFonts w:hint="cs"/>
          <w:rtl/>
        </w:rPr>
        <w:t>מצלמות.</w:t>
      </w:r>
    </w:p>
    <w:p w14:paraId="404367F3" w14:textId="77777777" w:rsidR="005E75F9" w:rsidRPr="00745CB5" w:rsidRDefault="005E75F9" w:rsidP="00F34A35">
      <w:pPr>
        <w:pStyle w:val="60"/>
      </w:pPr>
      <w:r w:rsidRPr="00745CB5">
        <w:rPr>
          <w:rFonts w:hint="cs"/>
          <w:rtl/>
        </w:rPr>
        <w:t>מחשבים: תחנות עבודה ושרתים.</w:t>
      </w:r>
    </w:p>
    <w:p w14:paraId="74F79D21" w14:textId="77777777" w:rsidR="005E75F9" w:rsidRPr="00745CB5" w:rsidRDefault="005E75F9" w:rsidP="00F34A35">
      <w:pPr>
        <w:pStyle w:val="60"/>
      </w:pPr>
      <w:r w:rsidRPr="00745CB5">
        <w:rPr>
          <w:rFonts w:hint="cs"/>
          <w:rtl/>
        </w:rPr>
        <w:t>עמדות הפעלה.</w:t>
      </w:r>
    </w:p>
    <w:p w14:paraId="5A54029B" w14:textId="77777777" w:rsidR="005E75F9" w:rsidRPr="00745CB5" w:rsidRDefault="005E75F9" w:rsidP="00F34A35">
      <w:pPr>
        <w:pStyle w:val="60"/>
      </w:pPr>
      <w:r w:rsidRPr="00745CB5">
        <w:rPr>
          <w:rFonts w:hint="cs"/>
          <w:rtl/>
        </w:rPr>
        <w:t>יחידות בקרה ובקרים.</w:t>
      </w:r>
    </w:p>
    <w:p w14:paraId="63F4EBD1" w14:textId="77777777" w:rsidR="005E75F9" w:rsidRPr="00745CB5" w:rsidRDefault="005E75F9" w:rsidP="00F34A35">
      <w:pPr>
        <w:pStyle w:val="60"/>
      </w:pPr>
      <w:r w:rsidRPr="00745CB5">
        <w:rPr>
          <w:rFonts w:hint="cs"/>
          <w:rtl/>
        </w:rPr>
        <w:t>ארונות הציוד.</w:t>
      </w:r>
    </w:p>
    <w:p w14:paraId="4607A643" w14:textId="77777777" w:rsidR="005E75F9" w:rsidRDefault="005E75F9" w:rsidP="00F34A35">
      <w:pPr>
        <w:pStyle w:val="60"/>
      </w:pPr>
      <w:r w:rsidRPr="00745CB5">
        <w:rPr>
          <w:rFonts w:hint="cs"/>
          <w:rtl/>
        </w:rPr>
        <w:t>וכל אביזר מאביזרי כל המערכות במתחם.</w:t>
      </w:r>
    </w:p>
    <w:p w14:paraId="37C98D7B" w14:textId="77777777" w:rsidR="00C86F4A" w:rsidRPr="00745CB5" w:rsidRDefault="00C86F4A" w:rsidP="00F34A35">
      <w:pPr>
        <w:pStyle w:val="60"/>
        <w:numPr>
          <w:ilvl w:val="0"/>
          <w:numId w:val="0"/>
        </w:numPr>
        <w:ind w:left="3628"/>
      </w:pPr>
    </w:p>
    <w:p w14:paraId="2E82436A" w14:textId="77777777" w:rsidR="005E75F9" w:rsidRPr="003A0D9D" w:rsidRDefault="005E75F9" w:rsidP="00F34A35">
      <w:pPr>
        <w:pStyle w:val="20"/>
        <w:rPr>
          <w:b/>
          <w:bCs/>
        </w:rPr>
      </w:pPr>
      <w:bookmarkStart w:id="140" w:name="_Toc343170845"/>
      <w:bookmarkStart w:id="141" w:name="_Toc349455379"/>
      <w:bookmarkStart w:id="142" w:name="_Toc414964040"/>
      <w:r w:rsidRPr="003A0D9D">
        <w:rPr>
          <w:b/>
          <w:bCs/>
          <w:rtl/>
        </w:rPr>
        <w:t>אנשי קשר</w:t>
      </w:r>
      <w:bookmarkEnd w:id="140"/>
      <w:bookmarkEnd w:id="141"/>
      <w:r w:rsidRPr="003A0D9D">
        <w:rPr>
          <w:b/>
          <w:bCs/>
          <w:rtl/>
        </w:rPr>
        <w:t xml:space="preserve"> ועובדים</w:t>
      </w:r>
      <w:bookmarkEnd w:id="142"/>
    </w:p>
    <w:p w14:paraId="566102A3" w14:textId="77777777" w:rsidR="005E75F9" w:rsidRPr="00745CB5" w:rsidRDefault="005E75F9" w:rsidP="00F34A35">
      <w:pPr>
        <w:pStyle w:val="31"/>
      </w:pPr>
      <w:r w:rsidRPr="00745CB5">
        <w:rPr>
          <w:rFonts w:hint="cs"/>
          <w:rtl/>
        </w:rPr>
        <w:t>דרישות תת פרק זה מתייחסות לעבודות ההתקנה, תיקונים ופעילות התחזוקה.</w:t>
      </w:r>
    </w:p>
    <w:p w14:paraId="62AF0BD7" w14:textId="77777777" w:rsidR="005E75F9" w:rsidRPr="00745CB5" w:rsidRDefault="005E75F9" w:rsidP="00F34A35">
      <w:pPr>
        <w:pStyle w:val="31"/>
      </w:pPr>
      <w:r w:rsidRPr="00745CB5">
        <w:rPr>
          <w:rFonts w:hint="cs"/>
          <w:rtl/>
        </w:rPr>
        <w:t>הקבלן ימנה מנהל לקוח מטעמו אשר יהיה אחראי לקשר ללקוח בכל נושא ללא יוצא מן הכלל לרבות הנ"ל.</w:t>
      </w:r>
    </w:p>
    <w:p w14:paraId="70663522" w14:textId="77777777" w:rsidR="005E75F9" w:rsidRDefault="005E75F9" w:rsidP="00F34A35">
      <w:pPr>
        <w:pStyle w:val="31"/>
      </w:pPr>
      <w:r w:rsidRPr="00745CB5">
        <w:rPr>
          <w:rFonts w:hint="cs"/>
          <w:rtl/>
        </w:rPr>
        <w:t xml:space="preserve">כל פניות הלקוח לקבלן בכל דבר ועניין יעשו באמצעות מנהל הלקוח. </w:t>
      </w:r>
    </w:p>
    <w:p w14:paraId="66A96D4F" w14:textId="4C78E6DF" w:rsidR="00C86F4A" w:rsidRPr="00745CB5" w:rsidRDefault="00C86F4A" w:rsidP="00F34A35">
      <w:pPr>
        <w:pStyle w:val="31"/>
      </w:pPr>
      <w:r>
        <w:rPr>
          <w:rFonts w:hint="cs"/>
          <w:rtl/>
        </w:rPr>
        <w:t>עובדי הקבלן במתקני הלקוח יהיו רק עובדים אשר קיבלו את אישור הלקוח.</w:t>
      </w:r>
    </w:p>
    <w:p w14:paraId="1C114720" w14:textId="77777777" w:rsidR="005E75F9" w:rsidRPr="00745CB5" w:rsidRDefault="005E75F9" w:rsidP="00F34A35">
      <w:pPr>
        <w:pStyle w:val="a0"/>
        <w:spacing w:line="360" w:lineRule="auto"/>
        <w:ind w:left="360"/>
        <w:outlineLvl w:val="0"/>
        <w:rPr>
          <w:color w:val="1F497D" w:themeColor="text2"/>
          <w:sz w:val="24"/>
          <w:szCs w:val="24"/>
          <w:u w:val="single"/>
        </w:rPr>
      </w:pPr>
      <w:bookmarkStart w:id="143" w:name="_Toc343170844"/>
    </w:p>
    <w:p w14:paraId="5DE24E25" w14:textId="57A7C69C" w:rsidR="005E75F9" w:rsidRPr="003A0D9D" w:rsidRDefault="005E75F9" w:rsidP="00F34A35">
      <w:pPr>
        <w:pStyle w:val="20"/>
        <w:rPr>
          <w:b/>
          <w:bCs/>
        </w:rPr>
      </w:pPr>
      <w:bookmarkStart w:id="144" w:name="_Toc349455380"/>
      <w:bookmarkStart w:id="145" w:name="_Toc414964041"/>
      <w:r w:rsidRPr="003A0D9D">
        <w:rPr>
          <w:b/>
          <w:bCs/>
          <w:rtl/>
        </w:rPr>
        <w:t>הגדרת סוגי תקלות</w:t>
      </w:r>
      <w:bookmarkEnd w:id="143"/>
      <w:bookmarkEnd w:id="144"/>
      <w:bookmarkEnd w:id="145"/>
    </w:p>
    <w:p w14:paraId="4DDCD222" w14:textId="77777777" w:rsidR="005E75F9" w:rsidRPr="00745CB5" w:rsidRDefault="005E75F9" w:rsidP="00F34A35">
      <w:pPr>
        <w:pStyle w:val="31"/>
      </w:pPr>
      <w:r w:rsidRPr="00745CB5">
        <w:rPr>
          <w:rtl/>
        </w:rPr>
        <w:t>תקלה משביתה</w:t>
      </w:r>
      <w:r w:rsidR="00DB0311" w:rsidRPr="00745CB5">
        <w:rPr>
          <w:rFonts w:hint="cs"/>
          <w:rtl/>
        </w:rPr>
        <w:t>/קריטית</w:t>
      </w:r>
      <w:r w:rsidRPr="00745CB5">
        <w:rPr>
          <w:rFonts w:hint="cs"/>
          <w:rtl/>
        </w:rPr>
        <w:t xml:space="preserve">: </w:t>
      </w:r>
    </w:p>
    <w:p w14:paraId="2B764363" w14:textId="77777777" w:rsidR="005E75F9" w:rsidRPr="00C86F4A" w:rsidRDefault="005E75F9" w:rsidP="00F34A35">
      <w:pPr>
        <w:pStyle w:val="41"/>
        <w:numPr>
          <w:ilvl w:val="0"/>
          <w:numId w:val="0"/>
        </w:numPr>
        <w:ind w:left="1985"/>
        <w:rPr>
          <w:rtl/>
        </w:rPr>
      </w:pPr>
      <w:r w:rsidRPr="00C86F4A">
        <w:rPr>
          <w:rtl/>
        </w:rPr>
        <w:t xml:space="preserve">תקלה </w:t>
      </w:r>
      <w:r w:rsidRPr="00C86F4A">
        <w:rPr>
          <w:rFonts w:hint="cs"/>
          <w:rtl/>
        </w:rPr>
        <w:t xml:space="preserve">שבגללה נמנעת </w:t>
      </w:r>
      <w:r w:rsidRPr="00C86F4A">
        <w:rPr>
          <w:rtl/>
        </w:rPr>
        <w:t xml:space="preserve">פעולת </w:t>
      </w:r>
      <w:r w:rsidRPr="00C86F4A">
        <w:rPr>
          <w:rFonts w:hint="cs"/>
          <w:rtl/>
        </w:rPr>
        <w:t xml:space="preserve">תת </w:t>
      </w:r>
      <w:r w:rsidRPr="00C86F4A">
        <w:rPr>
          <w:rtl/>
        </w:rPr>
        <w:t xml:space="preserve">מערכת </w:t>
      </w:r>
      <w:r w:rsidRPr="00C86F4A">
        <w:rPr>
          <w:rFonts w:hint="cs"/>
          <w:rtl/>
        </w:rPr>
        <w:t>שלמה שהוגדרה כחיונית ופגיעה בה גורמת לירידה ברמת הביטחון, כגון:</w:t>
      </w:r>
    </w:p>
    <w:p w14:paraId="7303E90E" w14:textId="1972923D" w:rsidR="005E75F9" w:rsidRPr="00745CB5" w:rsidRDefault="00DB0311" w:rsidP="00F34A35">
      <w:pPr>
        <w:pStyle w:val="41"/>
      </w:pPr>
      <w:r w:rsidRPr="00745CB5">
        <w:rPr>
          <w:rFonts w:hint="cs"/>
          <w:rtl/>
        </w:rPr>
        <w:t xml:space="preserve">תקלה כללית </w:t>
      </w:r>
      <w:r w:rsidR="00501B8E" w:rsidRPr="00745CB5">
        <w:rPr>
          <w:rFonts w:hint="cs"/>
          <w:rtl/>
        </w:rPr>
        <w:t>ב</w:t>
      </w:r>
      <w:r w:rsidR="00FB0459" w:rsidRPr="00745CB5">
        <w:rPr>
          <w:rFonts w:hint="cs"/>
          <w:rtl/>
        </w:rPr>
        <w:t xml:space="preserve">תוכנת ניהול </w:t>
      </w:r>
      <w:r w:rsidR="003A0D9D" w:rsidRPr="00745CB5">
        <w:rPr>
          <w:rFonts w:hint="cs"/>
          <w:rtl/>
        </w:rPr>
        <w:t>הווידא</w:t>
      </w:r>
      <w:r w:rsidR="003A0D9D" w:rsidRPr="00745CB5">
        <w:rPr>
          <w:rFonts w:hint="eastAsia"/>
          <w:rtl/>
        </w:rPr>
        <w:t>ו</w:t>
      </w:r>
      <w:r w:rsidR="0047308D" w:rsidRPr="00745CB5">
        <w:rPr>
          <w:rFonts w:hint="cs"/>
          <w:rtl/>
        </w:rPr>
        <w:t>/</w:t>
      </w:r>
      <w:r w:rsidR="003A0D9D">
        <w:rPr>
          <w:rFonts w:hint="cs"/>
          <w:rtl/>
        </w:rPr>
        <w:t xml:space="preserve"> </w:t>
      </w:r>
      <w:r w:rsidR="0047308D" w:rsidRPr="00745CB5">
        <w:rPr>
          <w:rFonts w:hint="cs"/>
          <w:rtl/>
        </w:rPr>
        <w:t>לחצני מצוקה</w:t>
      </w:r>
      <w:r w:rsidR="005E75F9" w:rsidRPr="00745CB5">
        <w:rPr>
          <w:rFonts w:hint="cs"/>
          <w:rtl/>
        </w:rPr>
        <w:t>.</w:t>
      </w:r>
    </w:p>
    <w:p w14:paraId="3ED4D2CC" w14:textId="37A127CD" w:rsidR="004F59E2" w:rsidRDefault="00DB0311" w:rsidP="00F34A35">
      <w:pPr>
        <w:pStyle w:val="41"/>
      </w:pPr>
      <w:r w:rsidRPr="7F04CD53">
        <w:rPr>
          <w:rtl/>
        </w:rPr>
        <w:t>יותר מ</w:t>
      </w:r>
      <w:r w:rsidR="00FB0459" w:rsidRPr="7F04CD53">
        <w:rPr>
          <w:rtl/>
        </w:rPr>
        <w:t xml:space="preserve"> </w:t>
      </w:r>
      <w:r w:rsidRPr="7F04CD53">
        <w:rPr>
          <w:rtl/>
        </w:rPr>
        <w:t>3</w:t>
      </w:r>
      <w:r w:rsidR="00C86F4A">
        <w:rPr>
          <w:rFonts w:hint="cs"/>
          <w:rtl/>
        </w:rPr>
        <w:t xml:space="preserve">0% </w:t>
      </w:r>
      <w:r>
        <w:t xml:space="preserve"> </w:t>
      </w:r>
      <w:r w:rsidRPr="7F04CD53">
        <w:rPr>
          <w:rtl/>
        </w:rPr>
        <w:t>מה</w:t>
      </w:r>
      <w:r w:rsidR="005E75F9" w:rsidRPr="7F04CD53">
        <w:rPr>
          <w:rtl/>
        </w:rPr>
        <w:t>מצלמות</w:t>
      </w:r>
      <w:r w:rsidR="00FB0459" w:rsidRPr="7F04CD53">
        <w:rPr>
          <w:rtl/>
        </w:rPr>
        <w:t xml:space="preserve"> אינן</w:t>
      </w:r>
      <w:r w:rsidRPr="7F04CD53">
        <w:rPr>
          <w:rtl/>
        </w:rPr>
        <w:t xml:space="preserve"> עובדות</w:t>
      </w:r>
      <w:r w:rsidR="004F59E2">
        <w:rPr>
          <w:rFonts w:hint="cs"/>
          <w:rtl/>
        </w:rPr>
        <w:t>.</w:t>
      </w:r>
    </w:p>
    <w:p w14:paraId="1941FAE6" w14:textId="5B60EC46" w:rsidR="004F59E2" w:rsidRDefault="004F59E2" w:rsidP="00F34A35">
      <w:pPr>
        <w:pStyle w:val="41"/>
      </w:pPr>
      <w:r>
        <w:rPr>
          <w:rFonts w:hint="cs"/>
          <w:rtl/>
        </w:rPr>
        <w:t xml:space="preserve">אי </w:t>
      </w:r>
      <w:r w:rsidRPr="004F59E2">
        <w:rPr>
          <w:rtl/>
        </w:rPr>
        <w:t>פעילות של 5 גלאי נפח\</w:t>
      </w:r>
      <w:r w:rsidR="003A0D9D">
        <w:rPr>
          <w:rFonts w:hint="cs"/>
          <w:rtl/>
        </w:rPr>
        <w:t xml:space="preserve"> </w:t>
      </w:r>
      <w:r w:rsidRPr="004F59E2">
        <w:rPr>
          <w:rtl/>
        </w:rPr>
        <w:t>לחצני מצוקה או</w:t>
      </w:r>
      <w:r>
        <w:rPr>
          <w:rFonts w:hint="cs"/>
          <w:rtl/>
        </w:rPr>
        <w:t xml:space="preserve"> יות</w:t>
      </w:r>
      <w:r w:rsidR="00C86F4A">
        <w:rPr>
          <w:rFonts w:hint="cs"/>
          <w:rtl/>
        </w:rPr>
        <w:t>ר באתר</w:t>
      </w:r>
      <w:r w:rsidR="005E75F9">
        <w:t>.</w:t>
      </w:r>
    </w:p>
    <w:p w14:paraId="3BD11F7C" w14:textId="77777777" w:rsidR="00C86F4A" w:rsidRDefault="00C86F4A" w:rsidP="00F34A35">
      <w:pPr>
        <w:pStyle w:val="31"/>
        <w:numPr>
          <w:ilvl w:val="0"/>
          <w:numId w:val="0"/>
        </w:numPr>
        <w:ind w:left="1785"/>
      </w:pPr>
    </w:p>
    <w:p w14:paraId="54163E1B" w14:textId="3A6124E4" w:rsidR="005E75F9" w:rsidRPr="00745CB5" w:rsidRDefault="005E75F9" w:rsidP="00F34A35">
      <w:pPr>
        <w:pStyle w:val="31"/>
      </w:pPr>
      <w:r w:rsidRPr="7F04CD53">
        <w:rPr>
          <w:rtl/>
        </w:rPr>
        <w:t xml:space="preserve">תקלה </w:t>
      </w:r>
      <w:r w:rsidR="00A52DC8" w:rsidRPr="7F04CD53">
        <w:rPr>
          <w:rtl/>
        </w:rPr>
        <w:t>רגילה</w:t>
      </w:r>
      <w:r>
        <w:rPr>
          <w:rtl/>
        </w:rPr>
        <w:t>:</w:t>
      </w:r>
    </w:p>
    <w:p w14:paraId="7459814D" w14:textId="4322B344" w:rsidR="005E75F9" w:rsidRPr="00C86F4A" w:rsidRDefault="005E75F9" w:rsidP="00F34A35">
      <w:pPr>
        <w:pStyle w:val="41"/>
        <w:numPr>
          <w:ilvl w:val="0"/>
          <w:numId w:val="0"/>
        </w:numPr>
        <w:ind w:left="1985"/>
        <w:rPr>
          <w:rtl/>
        </w:rPr>
      </w:pPr>
      <w:r w:rsidRPr="00C86F4A">
        <w:rPr>
          <w:rFonts w:hint="cs"/>
          <w:rtl/>
        </w:rPr>
        <w:t>כל תקלה שאינה מוגדרת כתקלה משביתה.</w:t>
      </w:r>
    </w:p>
    <w:p w14:paraId="28C24B9A" w14:textId="77777777" w:rsidR="007751EA" w:rsidRPr="00745CB5" w:rsidRDefault="007751EA" w:rsidP="00F34A35">
      <w:pPr>
        <w:pStyle w:val="31"/>
        <w:numPr>
          <w:ilvl w:val="0"/>
          <w:numId w:val="0"/>
        </w:numPr>
        <w:ind w:left="1643"/>
        <w:rPr>
          <w:rtl/>
        </w:rPr>
      </w:pPr>
    </w:p>
    <w:p w14:paraId="40DB2AB0" w14:textId="4C1EF639" w:rsidR="005E75F9" w:rsidRPr="00745CB5" w:rsidRDefault="00573420" w:rsidP="00F34A35">
      <w:pPr>
        <w:pStyle w:val="31"/>
      </w:pPr>
      <w:r w:rsidRPr="7F04CD53">
        <w:rPr>
          <w:rtl/>
        </w:rPr>
        <w:t>תקלה מטרידה/</w:t>
      </w:r>
      <w:r w:rsidR="005E75F9" w:rsidRPr="7F04CD53">
        <w:rPr>
          <w:rtl/>
        </w:rPr>
        <w:t xml:space="preserve">חוזרת: תקלה חוזרת באותו </w:t>
      </w:r>
      <w:r w:rsidRPr="7F04CD53">
        <w:rPr>
          <w:rtl/>
        </w:rPr>
        <w:t>ה</w:t>
      </w:r>
      <w:r w:rsidR="005E75F9" w:rsidRPr="7F04CD53">
        <w:rPr>
          <w:rtl/>
        </w:rPr>
        <w:t>מכלול</w:t>
      </w:r>
      <w:r w:rsidR="005E75F9">
        <w:t xml:space="preserve"> :</w:t>
      </w:r>
    </w:p>
    <w:p w14:paraId="33017050" w14:textId="77777777" w:rsidR="005E75F9" w:rsidRPr="00745CB5" w:rsidRDefault="005E75F9" w:rsidP="00F34A35">
      <w:pPr>
        <w:pStyle w:val="41"/>
      </w:pPr>
      <w:r w:rsidRPr="00745CB5">
        <w:rPr>
          <w:rtl/>
        </w:rPr>
        <w:t>תקלה אשר תחזור על עצמה יותר מפעם במשך 48 שעות.</w:t>
      </w:r>
    </w:p>
    <w:p w14:paraId="593E86C0" w14:textId="77777777" w:rsidR="005E75F9" w:rsidRPr="00745CB5" w:rsidRDefault="005E75F9" w:rsidP="00F34A35">
      <w:pPr>
        <w:pStyle w:val="41"/>
      </w:pPr>
      <w:r w:rsidRPr="00745CB5">
        <w:rPr>
          <w:rtl/>
        </w:rPr>
        <w:t>תקלה אשר תחזור על עצמה יותר מפעמיים במשך שבעה ימים.</w:t>
      </w:r>
    </w:p>
    <w:p w14:paraId="4EC45DD9" w14:textId="77777777" w:rsidR="00A52DC8" w:rsidRPr="00745CB5" w:rsidRDefault="00A52DC8" w:rsidP="00F34A35">
      <w:pPr>
        <w:pStyle w:val="41"/>
      </w:pPr>
      <w:r w:rsidRPr="00745CB5">
        <w:rPr>
          <w:rFonts w:hint="cs"/>
          <w:rtl/>
        </w:rPr>
        <w:t>תקלה</w:t>
      </w:r>
      <w:r w:rsidRPr="00745CB5">
        <w:rPr>
          <w:rtl/>
        </w:rPr>
        <w:t xml:space="preserve"> </w:t>
      </w:r>
      <w:r w:rsidRPr="00745CB5">
        <w:rPr>
          <w:rFonts w:hint="cs"/>
          <w:rtl/>
        </w:rPr>
        <w:t>חוזרת בפריט</w:t>
      </w:r>
      <w:r w:rsidRPr="00745CB5">
        <w:rPr>
          <w:rtl/>
        </w:rPr>
        <w:t xml:space="preserve"> </w:t>
      </w:r>
      <w:r w:rsidRPr="00745CB5">
        <w:rPr>
          <w:rFonts w:hint="cs"/>
          <w:rtl/>
        </w:rPr>
        <w:t>ציוד</w:t>
      </w:r>
      <w:r w:rsidRPr="00745CB5">
        <w:rPr>
          <w:rtl/>
        </w:rPr>
        <w:t xml:space="preserve"> </w:t>
      </w:r>
      <w:r w:rsidRPr="00745CB5">
        <w:rPr>
          <w:rFonts w:hint="cs"/>
          <w:rtl/>
        </w:rPr>
        <w:t>מסוים</w:t>
      </w:r>
      <w:r w:rsidRPr="00745CB5">
        <w:rPr>
          <w:rtl/>
        </w:rPr>
        <w:t xml:space="preserve"> </w:t>
      </w:r>
      <w:r w:rsidRPr="00745CB5">
        <w:rPr>
          <w:rFonts w:hint="cs"/>
          <w:rtl/>
        </w:rPr>
        <w:t>- מחייבת</w:t>
      </w:r>
      <w:r w:rsidRPr="00745CB5">
        <w:rPr>
          <w:rtl/>
        </w:rPr>
        <w:t xml:space="preserve"> </w:t>
      </w:r>
      <w:r w:rsidRPr="00745CB5">
        <w:rPr>
          <w:rFonts w:hint="cs"/>
          <w:rtl/>
        </w:rPr>
        <w:t>החלפת הפריט.</w:t>
      </w:r>
    </w:p>
    <w:p w14:paraId="5E512F76" w14:textId="77777777" w:rsidR="00A52DC8" w:rsidRPr="00745CB5" w:rsidRDefault="00A52DC8" w:rsidP="00F34A35">
      <w:pPr>
        <w:pStyle w:val="41"/>
        <w:numPr>
          <w:ilvl w:val="0"/>
          <w:numId w:val="0"/>
        </w:numPr>
        <w:ind w:left="3061"/>
      </w:pPr>
    </w:p>
    <w:p w14:paraId="6B96B5B4" w14:textId="77777777" w:rsidR="005E75F9" w:rsidRPr="00745CB5" w:rsidRDefault="005E75F9" w:rsidP="00F34A35">
      <w:pPr>
        <w:pStyle w:val="31"/>
        <w:numPr>
          <w:ilvl w:val="0"/>
          <w:numId w:val="0"/>
        </w:numPr>
        <w:ind w:left="1643"/>
        <w:rPr>
          <w:rtl/>
        </w:rPr>
      </w:pPr>
      <w:r w:rsidRPr="00745CB5">
        <w:rPr>
          <w:rFonts w:hint="cs"/>
          <w:rtl/>
        </w:rPr>
        <w:t>למען הסר ספק, הסמכות לקבוע לאיזה קטגוריה שייכת התקלה היא של המזמין ולקבלן לא תהיה זכות ערעור על ההחלטה.</w:t>
      </w:r>
    </w:p>
    <w:p w14:paraId="0FC5B38E" w14:textId="77777777" w:rsidR="00DB0311" w:rsidRPr="00745CB5" w:rsidRDefault="00DB0311" w:rsidP="00F34A35">
      <w:pPr>
        <w:rPr>
          <w:rFonts w:ascii="Arial" w:hAnsi="Arial" w:cs="Arial"/>
          <w:sz w:val="24"/>
          <w:szCs w:val="24"/>
          <w:u w:val="single"/>
          <w:rtl/>
        </w:rPr>
      </w:pPr>
      <w:bookmarkStart w:id="146" w:name="_Toc343170846"/>
      <w:bookmarkStart w:id="147" w:name="_Toc349455381"/>
      <w:bookmarkStart w:id="148" w:name="_Toc414964042"/>
    </w:p>
    <w:p w14:paraId="2E85F720" w14:textId="77777777" w:rsidR="005E75F9" w:rsidRPr="003A0D9D" w:rsidRDefault="005E75F9" w:rsidP="00F34A35">
      <w:pPr>
        <w:pStyle w:val="20"/>
        <w:rPr>
          <w:b/>
          <w:bCs/>
          <w:rtl/>
        </w:rPr>
      </w:pPr>
      <w:r w:rsidRPr="003A0D9D">
        <w:rPr>
          <w:b/>
          <w:bCs/>
          <w:rtl/>
        </w:rPr>
        <w:t>קבלה והיענות לקריאות שרות</w:t>
      </w:r>
      <w:bookmarkEnd w:id="146"/>
      <w:bookmarkEnd w:id="147"/>
      <w:bookmarkEnd w:id="148"/>
    </w:p>
    <w:p w14:paraId="6466445D" w14:textId="34F12977" w:rsidR="00DB0311" w:rsidRPr="00745CB5" w:rsidRDefault="005E75F9" w:rsidP="00F34A35">
      <w:pPr>
        <w:pStyle w:val="31"/>
      </w:pPr>
      <w:r w:rsidRPr="00745CB5">
        <w:rPr>
          <w:rtl/>
        </w:rPr>
        <w:t xml:space="preserve">תקלות </w:t>
      </w:r>
      <w:r w:rsidRPr="00745CB5">
        <w:rPr>
          <w:rFonts w:hint="cs"/>
          <w:rtl/>
        </w:rPr>
        <w:t>ב</w:t>
      </w:r>
      <w:r w:rsidRPr="00745CB5">
        <w:rPr>
          <w:rtl/>
        </w:rPr>
        <w:t xml:space="preserve">מערכת ידווחו ע"י </w:t>
      </w:r>
      <w:r w:rsidRPr="00745CB5">
        <w:rPr>
          <w:rFonts w:hint="cs"/>
          <w:rtl/>
        </w:rPr>
        <w:t xml:space="preserve">נציג </w:t>
      </w:r>
      <w:r w:rsidRPr="00745CB5">
        <w:rPr>
          <w:rtl/>
        </w:rPr>
        <w:t>המזמין לחברה באמצעות טלפון</w:t>
      </w:r>
      <w:r w:rsidRPr="00745CB5">
        <w:rPr>
          <w:rFonts w:hint="cs"/>
          <w:rtl/>
        </w:rPr>
        <w:t xml:space="preserve"> או דוא"ל</w:t>
      </w:r>
      <w:r w:rsidR="00A52DC8" w:rsidRPr="00745CB5">
        <w:rPr>
          <w:rFonts w:hint="cs"/>
          <w:rtl/>
        </w:rPr>
        <w:t xml:space="preserve">, </w:t>
      </w:r>
      <w:r w:rsidR="00DB0311" w:rsidRPr="00745CB5">
        <w:rPr>
          <w:rtl/>
        </w:rPr>
        <w:t>לצורך כך תיערך החברה למתן שרות 24 שעות ביממה כולל שבתות וחגים</w:t>
      </w:r>
      <w:r w:rsidR="00DB0311" w:rsidRPr="00745CB5">
        <w:rPr>
          <w:rFonts w:hint="cs"/>
          <w:rtl/>
        </w:rPr>
        <w:t xml:space="preserve"> למעט יום כיפור.</w:t>
      </w:r>
    </w:p>
    <w:p w14:paraId="02120850" w14:textId="77777777" w:rsidR="005E75F9" w:rsidRPr="00745CB5" w:rsidRDefault="005E75F9" w:rsidP="00F34A35">
      <w:pPr>
        <w:pStyle w:val="31"/>
      </w:pPr>
      <w:r w:rsidRPr="00745CB5">
        <w:rPr>
          <w:rtl/>
        </w:rPr>
        <w:t>עם קבלת הודעה על תקלה, תיפתח בחברה "קריאת שרות"</w:t>
      </w:r>
      <w:r w:rsidR="00A52DC8" w:rsidRPr="00745CB5">
        <w:rPr>
          <w:rFonts w:hint="cs"/>
          <w:rtl/>
        </w:rPr>
        <w:t xml:space="preserve"> ויימסר ללקוח מספר תקלה.</w:t>
      </w:r>
    </w:p>
    <w:p w14:paraId="08D599E4" w14:textId="77777777" w:rsidR="005E75F9" w:rsidRPr="00745CB5" w:rsidRDefault="005E75F9" w:rsidP="00F34A35">
      <w:pPr>
        <w:pStyle w:val="31"/>
      </w:pPr>
      <w:r w:rsidRPr="00745CB5">
        <w:rPr>
          <w:rFonts w:hint="cs"/>
          <w:rtl/>
        </w:rPr>
        <w:t>טכנאי מוסמך של החברה יגיע למתחם בתאום ואישור הלקוח תוך פרק הזמן המוגדר במסמך זה, ויעבוד ברציפות עד לתיקון התקלה.</w:t>
      </w:r>
    </w:p>
    <w:p w14:paraId="0008DBE9" w14:textId="77777777" w:rsidR="00C86F4A" w:rsidRDefault="00DB0311" w:rsidP="00F34A35">
      <w:pPr>
        <w:pStyle w:val="31"/>
      </w:pPr>
      <w:r w:rsidRPr="00745CB5">
        <w:rPr>
          <w:rFonts w:hint="cs"/>
          <w:rtl/>
        </w:rPr>
        <w:t xml:space="preserve">מובהר כי </w:t>
      </w:r>
      <w:r w:rsidRPr="00745CB5">
        <w:rPr>
          <w:rtl/>
        </w:rPr>
        <w:t>האחריות לשמישות ותפקודה המלא של המערכת הינה של הקבלן.</w:t>
      </w:r>
      <w:bookmarkStart w:id="149" w:name="_Toc343170847"/>
    </w:p>
    <w:p w14:paraId="20CC4118" w14:textId="6EE92B9F" w:rsidR="00BC7BAE" w:rsidRPr="00C86F4A" w:rsidRDefault="00BC7BAE" w:rsidP="00F34A35">
      <w:pPr>
        <w:pStyle w:val="31"/>
        <w:numPr>
          <w:ilvl w:val="0"/>
          <w:numId w:val="0"/>
        </w:numPr>
        <w:ind w:left="1785"/>
        <w:rPr>
          <w:rtl/>
        </w:rPr>
      </w:pPr>
    </w:p>
    <w:p w14:paraId="3910BC40" w14:textId="4A790BF3" w:rsidR="005E75F9" w:rsidRPr="00745CB5" w:rsidRDefault="005E75F9" w:rsidP="00F34A35">
      <w:pPr>
        <w:pStyle w:val="31"/>
        <w:rPr>
          <w:rtl/>
        </w:rPr>
      </w:pPr>
      <w:r w:rsidRPr="00745CB5">
        <w:rPr>
          <w:rFonts w:hint="cs"/>
          <w:rtl/>
        </w:rPr>
        <w:t>זמינות לקריאות שירות</w:t>
      </w:r>
      <w:bookmarkEnd w:id="149"/>
    </w:p>
    <w:tbl>
      <w:tblPr>
        <w:tblpPr w:leftFromText="180" w:rightFromText="180" w:vertAnchor="text" w:horzAnchor="margin" w:tblpY="213"/>
        <w:bidiVisual/>
        <w:tblW w:w="6493" w:type="dxa"/>
        <w:tblLayout w:type="fixed"/>
        <w:tblCellMar>
          <w:left w:w="30" w:type="dxa"/>
          <w:right w:w="30" w:type="dxa"/>
        </w:tblCellMar>
        <w:tblLook w:val="0000" w:firstRow="0" w:lastRow="0" w:firstColumn="0" w:lastColumn="0" w:noHBand="0" w:noVBand="0"/>
      </w:tblPr>
      <w:tblGrid>
        <w:gridCol w:w="1796"/>
        <w:gridCol w:w="4697"/>
      </w:tblGrid>
      <w:tr w:rsidR="007751EA" w:rsidRPr="00745CB5" w14:paraId="5A373949" w14:textId="77777777" w:rsidTr="7F04CD53">
        <w:trPr>
          <w:trHeight w:val="451"/>
        </w:trPr>
        <w:tc>
          <w:tcPr>
            <w:tcW w:w="1796" w:type="dxa"/>
            <w:tcBorders>
              <w:top w:val="single" w:sz="6" w:space="0" w:color="auto"/>
              <w:left w:val="single" w:sz="6" w:space="0" w:color="auto"/>
              <w:bottom w:val="single" w:sz="6" w:space="0" w:color="auto"/>
              <w:right w:val="single" w:sz="6" w:space="0" w:color="auto"/>
            </w:tcBorders>
            <w:shd w:val="clear" w:color="auto" w:fill="95B3D7" w:themeFill="accent1" w:themeFillTint="99"/>
            <w:vAlign w:val="center"/>
          </w:tcPr>
          <w:p w14:paraId="5212C642" w14:textId="77777777" w:rsidR="007751EA" w:rsidRPr="00745CB5" w:rsidRDefault="007751EA" w:rsidP="00F34A35">
            <w:pPr>
              <w:autoSpaceDE w:val="0"/>
              <w:autoSpaceDN w:val="0"/>
              <w:adjustRightInd w:val="0"/>
              <w:spacing w:after="0" w:line="240" w:lineRule="auto"/>
              <w:jc w:val="center"/>
              <w:rPr>
                <w:b/>
                <w:bCs/>
                <w:sz w:val="24"/>
                <w:szCs w:val="24"/>
                <w:rtl/>
              </w:rPr>
            </w:pPr>
            <w:r w:rsidRPr="00745CB5">
              <w:rPr>
                <w:rFonts w:hint="cs"/>
                <w:b/>
                <w:bCs/>
                <w:sz w:val="24"/>
                <w:szCs w:val="24"/>
                <w:rtl/>
              </w:rPr>
              <w:t>סוג תקלה</w:t>
            </w:r>
          </w:p>
        </w:tc>
        <w:tc>
          <w:tcPr>
            <w:tcW w:w="4697" w:type="dxa"/>
            <w:tcBorders>
              <w:top w:val="single" w:sz="6" w:space="0" w:color="auto"/>
              <w:left w:val="single" w:sz="6" w:space="0" w:color="auto"/>
              <w:bottom w:val="single" w:sz="6" w:space="0" w:color="auto"/>
              <w:right w:val="single" w:sz="6" w:space="0" w:color="auto"/>
            </w:tcBorders>
            <w:shd w:val="clear" w:color="auto" w:fill="95B3D7" w:themeFill="accent1" w:themeFillTint="99"/>
            <w:vAlign w:val="center"/>
          </w:tcPr>
          <w:p w14:paraId="354CB136" w14:textId="77777777" w:rsidR="007751EA" w:rsidRPr="00745CB5" w:rsidRDefault="007751EA" w:rsidP="00F34A35">
            <w:pPr>
              <w:autoSpaceDE w:val="0"/>
              <w:autoSpaceDN w:val="0"/>
              <w:adjustRightInd w:val="0"/>
              <w:spacing w:after="0" w:line="240" w:lineRule="auto"/>
              <w:jc w:val="center"/>
              <w:rPr>
                <w:b/>
                <w:bCs/>
                <w:sz w:val="24"/>
                <w:szCs w:val="24"/>
                <w:rtl/>
              </w:rPr>
            </w:pPr>
            <w:r w:rsidRPr="00745CB5">
              <w:rPr>
                <w:rFonts w:hint="cs"/>
                <w:b/>
                <w:bCs/>
                <w:sz w:val="24"/>
                <w:szCs w:val="24"/>
                <w:rtl/>
              </w:rPr>
              <w:t>זמן הגעת טכנאי מרגע קבלת הקריאה (בשעות)</w:t>
            </w:r>
          </w:p>
        </w:tc>
      </w:tr>
      <w:tr w:rsidR="007751EA" w:rsidRPr="00745CB5" w14:paraId="54EA3DE5" w14:textId="77777777" w:rsidTr="7F04CD53">
        <w:trPr>
          <w:trHeight w:val="451"/>
        </w:trPr>
        <w:tc>
          <w:tcPr>
            <w:tcW w:w="1796" w:type="dxa"/>
            <w:tcBorders>
              <w:top w:val="single" w:sz="6" w:space="0" w:color="auto"/>
              <w:left w:val="single" w:sz="6" w:space="0" w:color="auto"/>
              <w:bottom w:val="single" w:sz="6" w:space="0" w:color="auto"/>
              <w:right w:val="single" w:sz="6" w:space="0" w:color="auto"/>
            </w:tcBorders>
            <w:vAlign w:val="center"/>
          </w:tcPr>
          <w:p w14:paraId="139D891A" w14:textId="702942C6" w:rsidR="007751EA" w:rsidRPr="00745CB5" w:rsidRDefault="007751EA" w:rsidP="00F34A35">
            <w:pPr>
              <w:autoSpaceDE w:val="0"/>
              <w:autoSpaceDN w:val="0"/>
              <w:adjustRightInd w:val="0"/>
              <w:spacing w:after="0" w:line="240" w:lineRule="auto"/>
              <w:ind w:left="-1305"/>
              <w:jc w:val="center"/>
              <w:rPr>
                <w:rtl/>
              </w:rPr>
            </w:pPr>
            <w:r w:rsidRPr="7F04CD53">
              <w:rPr>
                <w:rtl/>
              </w:rPr>
              <w:t>מ</w:t>
            </w:r>
            <w:r w:rsidR="00FB688E">
              <w:rPr>
                <w:rFonts w:hint="cs"/>
                <w:rtl/>
              </w:rPr>
              <w:t xml:space="preserve">                      מ</w:t>
            </w:r>
            <w:r w:rsidRPr="7F04CD53">
              <w:rPr>
                <w:rtl/>
              </w:rPr>
              <w:t>שביתה</w:t>
            </w:r>
          </w:p>
        </w:tc>
        <w:tc>
          <w:tcPr>
            <w:tcW w:w="4697" w:type="dxa"/>
            <w:tcBorders>
              <w:top w:val="single" w:sz="6" w:space="0" w:color="auto"/>
              <w:left w:val="single" w:sz="6" w:space="0" w:color="auto"/>
              <w:bottom w:val="single" w:sz="6" w:space="0" w:color="auto"/>
              <w:right w:val="single" w:sz="6" w:space="0" w:color="auto"/>
            </w:tcBorders>
            <w:vAlign w:val="center"/>
          </w:tcPr>
          <w:p w14:paraId="1DA16D49" w14:textId="5A27673E" w:rsidR="007751EA" w:rsidRPr="00745CB5" w:rsidRDefault="00E044D9" w:rsidP="00F34A35">
            <w:pPr>
              <w:autoSpaceDE w:val="0"/>
              <w:autoSpaceDN w:val="0"/>
              <w:adjustRightInd w:val="0"/>
              <w:spacing w:after="0" w:line="240" w:lineRule="auto"/>
              <w:jc w:val="center"/>
            </w:pPr>
            <w:r>
              <w:rPr>
                <w:rFonts w:hint="cs"/>
                <w:rtl/>
              </w:rPr>
              <w:t>4</w:t>
            </w:r>
          </w:p>
        </w:tc>
      </w:tr>
      <w:tr w:rsidR="007751EA" w:rsidRPr="00745CB5" w14:paraId="60286703" w14:textId="77777777" w:rsidTr="7F04CD53">
        <w:trPr>
          <w:trHeight w:val="451"/>
        </w:trPr>
        <w:tc>
          <w:tcPr>
            <w:tcW w:w="1796" w:type="dxa"/>
            <w:tcBorders>
              <w:top w:val="single" w:sz="6" w:space="0" w:color="auto"/>
              <w:left w:val="single" w:sz="6" w:space="0" w:color="auto"/>
              <w:bottom w:val="single" w:sz="6" w:space="0" w:color="auto"/>
              <w:right w:val="single" w:sz="6" w:space="0" w:color="auto"/>
            </w:tcBorders>
            <w:vAlign w:val="center"/>
          </w:tcPr>
          <w:p w14:paraId="395552C2" w14:textId="77777777" w:rsidR="007751EA" w:rsidRPr="00745CB5" w:rsidRDefault="007751EA" w:rsidP="00F34A35">
            <w:pPr>
              <w:autoSpaceDE w:val="0"/>
              <w:autoSpaceDN w:val="0"/>
              <w:adjustRightInd w:val="0"/>
              <w:spacing w:after="0" w:line="240" w:lineRule="auto"/>
              <w:jc w:val="center"/>
              <w:rPr>
                <w:rtl/>
              </w:rPr>
            </w:pPr>
            <w:r w:rsidRPr="00745CB5">
              <w:rPr>
                <w:rFonts w:hint="cs"/>
                <w:rtl/>
              </w:rPr>
              <w:t>רגילה</w:t>
            </w:r>
          </w:p>
        </w:tc>
        <w:tc>
          <w:tcPr>
            <w:tcW w:w="4697" w:type="dxa"/>
            <w:tcBorders>
              <w:top w:val="single" w:sz="6" w:space="0" w:color="auto"/>
              <w:left w:val="single" w:sz="6" w:space="0" w:color="auto"/>
              <w:bottom w:val="single" w:sz="6" w:space="0" w:color="auto"/>
              <w:right w:val="single" w:sz="6" w:space="0" w:color="auto"/>
            </w:tcBorders>
            <w:vAlign w:val="center"/>
          </w:tcPr>
          <w:p w14:paraId="1954AAC8" w14:textId="36041144" w:rsidR="007751EA" w:rsidRPr="00745CB5" w:rsidRDefault="00CC7C90" w:rsidP="00F34A35">
            <w:pPr>
              <w:autoSpaceDE w:val="0"/>
              <w:autoSpaceDN w:val="0"/>
              <w:adjustRightInd w:val="0"/>
              <w:spacing w:after="0" w:line="240" w:lineRule="auto"/>
              <w:jc w:val="center"/>
            </w:pPr>
            <w:r>
              <w:rPr>
                <w:rFonts w:hint="cs"/>
                <w:rtl/>
              </w:rPr>
              <w:t>12</w:t>
            </w:r>
          </w:p>
        </w:tc>
      </w:tr>
    </w:tbl>
    <w:p w14:paraId="0904CC50" w14:textId="77777777" w:rsidR="005E75F9" w:rsidRPr="00745CB5" w:rsidRDefault="005E75F9" w:rsidP="00F34A35">
      <w:pPr>
        <w:pStyle w:val="a0"/>
        <w:spacing w:line="360" w:lineRule="auto"/>
        <w:ind w:left="2167"/>
        <w:rPr>
          <w:color w:val="1F497D" w:themeColor="text2"/>
          <w:sz w:val="24"/>
          <w:szCs w:val="24"/>
          <w:rtl/>
        </w:rPr>
      </w:pPr>
    </w:p>
    <w:p w14:paraId="181ED3F5" w14:textId="77777777" w:rsidR="005E75F9" w:rsidRPr="00745CB5" w:rsidRDefault="005E75F9" w:rsidP="00F34A35">
      <w:pPr>
        <w:pStyle w:val="31"/>
        <w:rPr>
          <w:rtl/>
        </w:rPr>
      </w:pPr>
      <w:r w:rsidRPr="00745CB5">
        <w:rPr>
          <w:rFonts w:hint="cs"/>
          <w:rtl/>
        </w:rPr>
        <w:t xml:space="preserve">עבור כל אחת מהתקלות הנ"ל, צוות תיקונים שיגיע למתחם יחל בתיקון התקלה ויעבוד ברצף עד לסיום התיקון </w:t>
      </w:r>
      <w:proofErr w:type="spellStart"/>
      <w:r w:rsidRPr="00745CB5">
        <w:rPr>
          <w:rFonts w:hint="cs"/>
          <w:rtl/>
        </w:rPr>
        <w:t>והשמשת</w:t>
      </w:r>
      <w:proofErr w:type="spellEnd"/>
      <w:r w:rsidRPr="00745CB5">
        <w:rPr>
          <w:rFonts w:hint="cs"/>
          <w:rtl/>
        </w:rPr>
        <w:t xml:space="preserve"> המערכת.</w:t>
      </w:r>
    </w:p>
    <w:p w14:paraId="71B62F00" w14:textId="77777777" w:rsidR="005E75F9" w:rsidRPr="00745CB5" w:rsidRDefault="005E75F9" w:rsidP="00F34A35">
      <w:pPr>
        <w:pStyle w:val="31"/>
      </w:pPr>
      <w:r w:rsidRPr="00745CB5">
        <w:rPr>
          <w:rFonts w:hint="cs"/>
          <w:rtl/>
        </w:rPr>
        <w:t xml:space="preserve">במידה ולא עלה בידי הצוות לתקן את התקלה עד לסיומו של יום העבודה, יתייצב הצוות ביום שלמחרת להמשך העבודות וחוזר חלילה עד גמר הטיפול </w:t>
      </w:r>
      <w:proofErr w:type="spellStart"/>
      <w:r w:rsidRPr="00745CB5">
        <w:rPr>
          <w:rFonts w:hint="cs"/>
          <w:rtl/>
        </w:rPr>
        <w:t>והשמשת</w:t>
      </w:r>
      <w:proofErr w:type="spellEnd"/>
      <w:r w:rsidRPr="00745CB5">
        <w:rPr>
          <w:rFonts w:hint="cs"/>
          <w:rtl/>
        </w:rPr>
        <w:t xml:space="preserve"> המערכת.</w:t>
      </w:r>
    </w:p>
    <w:p w14:paraId="38D9A530" w14:textId="77777777" w:rsidR="00C86F4A" w:rsidRDefault="00C86F4A" w:rsidP="00F34A35">
      <w:pPr>
        <w:rPr>
          <w:rFonts w:ascii="Arial" w:hAnsi="Arial" w:cs="Arial"/>
          <w:sz w:val="24"/>
          <w:szCs w:val="24"/>
          <w:rtl/>
        </w:rPr>
      </w:pPr>
      <w:r>
        <w:rPr>
          <w:rtl/>
        </w:rPr>
        <w:br w:type="page"/>
      </w:r>
    </w:p>
    <w:p w14:paraId="7535FA66" w14:textId="023B5287" w:rsidR="005E75F9" w:rsidRPr="00745CB5" w:rsidRDefault="005E75F9" w:rsidP="00F34A35">
      <w:pPr>
        <w:pStyle w:val="31"/>
      </w:pPr>
      <w:r w:rsidRPr="00745CB5">
        <w:rPr>
          <w:rFonts w:hint="cs"/>
          <w:rtl/>
        </w:rPr>
        <w:lastRenderedPageBreak/>
        <w:t>מובהר בזאת כי סוג הקריאה וקביעת משך הזמן ו/או התיקון, בכפוף לאמור במפרט זה יקבע בלעדית ע"י המזמין או נציגו, וקביעתו תחייב את הקבלן ללא זכות ערעור מצדו. כמו כן, במידה וקצב העבודה לא יספק את המזמין הוא יהיה רשאי לדרוש מהקבלן הגדלת צוות העובדים ו/או שעות העבודה.</w:t>
      </w:r>
    </w:p>
    <w:p w14:paraId="5F6F685F" w14:textId="4B3B66FE" w:rsidR="007751EA" w:rsidRPr="00745CB5" w:rsidRDefault="005E75F9" w:rsidP="00F34A35">
      <w:pPr>
        <w:pStyle w:val="31"/>
      </w:pPr>
      <w:r w:rsidRPr="00745CB5">
        <w:rPr>
          <w:rFonts w:hint="cs"/>
          <w:rtl/>
        </w:rPr>
        <w:t>הקבלן מחויב במתן מענה ע"פ לוחות הזמנים המפורטים לעיל 24 שעות ביממה, ביום חול, שבתות וחגים</w:t>
      </w:r>
      <w:r w:rsidR="00DB0311" w:rsidRPr="00745CB5">
        <w:rPr>
          <w:rFonts w:hint="cs"/>
          <w:rtl/>
        </w:rPr>
        <w:t xml:space="preserve"> למעט יום כיפור</w:t>
      </w:r>
      <w:r w:rsidRPr="00745CB5">
        <w:rPr>
          <w:rFonts w:hint="cs"/>
          <w:rtl/>
        </w:rPr>
        <w:t>.</w:t>
      </w:r>
      <w:bookmarkStart w:id="150" w:name="_Toc343170848"/>
      <w:bookmarkStart w:id="151" w:name="_Toc349455382"/>
      <w:bookmarkStart w:id="152" w:name="_Toc414964043"/>
    </w:p>
    <w:p w14:paraId="4BE3A8B3" w14:textId="77777777" w:rsidR="0047308D" w:rsidRPr="00745CB5" w:rsidRDefault="0047308D" w:rsidP="00F34A35">
      <w:pPr>
        <w:pStyle w:val="31"/>
        <w:numPr>
          <w:ilvl w:val="0"/>
          <w:numId w:val="0"/>
        </w:numPr>
        <w:ind w:left="1826"/>
        <w:rPr>
          <w:rtl/>
        </w:rPr>
      </w:pPr>
    </w:p>
    <w:p w14:paraId="5003DAE7" w14:textId="77777777" w:rsidR="005E75F9" w:rsidRPr="0005304C" w:rsidRDefault="005E75F9" w:rsidP="00F34A35">
      <w:pPr>
        <w:pStyle w:val="20"/>
        <w:rPr>
          <w:b/>
          <w:bCs/>
          <w:rtl/>
        </w:rPr>
      </w:pPr>
      <w:r w:rsidRPr="0005304C">
        <w:rPr>
          <w:b/>
          <w:bCs/>
          <w:rtl/>
        </w:rPr>
        <w:t>אמצעים וציוד</w:t>
      </w:r>
      <w:bookmarkEnd w:id="150"/>
      <w:bookmarkEnd w:id="151"/>
      <w:bookmarkEnd w:id="152"/>
    </w:p>
    <w:p w14:paraId="3EF1BA51" w14:textId="77777777" w:rsidR="005E75F9" w:rsidRDefault="005E75F9" w:rsidP="00F34A35">
      <w:pPr>
        <w:pStyle w:val="20"/>
        <w:numPr>
          <w:ilvl w:val="0"/>
          <w:numId w:val="0"/>
        </w:numPr>
        <w:ind w:left="651"/>
        <w:rPr>
          <w:b/>
          <w:bCs/>
          <w:rtl/>
        </w:rPr>
      </w:pPr>
      <w:r w:rsidRPr="00745CB5">
        <w:rPr>
          <w:rtl/>
        </w:rPr>
        <w:t xml:space="preserve">לצורך ביצוע העבודה על הקבלן </w:t>
      </w:r>
      <w:r w:rsidRPr="00745CB5">
        <w:rPr>
          <w:rFonts w:hint="cs"/>
          <w:rtl/>
        </w:rPr>
        <w:t>להצטייד בכלי עבודה ומכשירי מדידה כפי שמופיע בהוראות היצרן/ספרי התחזוקה של המערכות המותקנות.</w:t>
      </w:r>
    </w:p>
    <w:p w14:paraId="748FB36B" w14:textId="77777777" w:rsidR="00E044D9" w:rsidRDefault="00E044D9" w:rsidP="00F34A35">
      <w:pPr>
        <w:rPr>
          <w:rtl/>
        </w:rPr>
      </w:pPr>
    </w:p>
    <w:p w14:paraId="506E7A08" w14:textId="77777777" w:rsidR="005E75F9" w:rsidRPr="0005304C" w:rsidRDefault="005E75F9" w:rsidP="00F34A35">
      <w:pPr>
        <w:pStyle w:val="20"/>
        <w:rPr>
          <w:b/>
          <w:bCs/>
          <w:rtl/>
        </w:rPr>
      </w:pPr>
      <w:bookmarkStart w:id="153" w:name="_Toc343170849"/>
      <w:bookmarkStart w:id="154" w:name="_Toc349455383"/>
      <w:bookmarkStart w:id="155" w:name="_Toc414964044"/>
      <w:r w:rsidRPr="0005304C">
        <w:rPr>
          <w:b/>
          <w:bCs/>
          <w:rtl/>
        </w:rPr>
        <w:t>שיטת ביצוע התיקונים</w:t>
      </w:r>
      <w:bookmarkEnd w:id="153"/>
      <w:bookmarkEnd w:id="154"/>
      <w:bookmarkEnd w:id="155"/>
    </w:p>
    <w:p w14:paraId="394C5934" w14:textId="77777777" w:rsidR="005E75F9" w:rsidRPr="00745CB5" w:rsidRDefault="005E75F9" w:rsidP="00F34A35">
      <w:pPr>
        <w:pStyle w:val="31"/>
      </w:pPr>
      <w:r w:rsidRPr="00745CB5">
        <w:rPr>
          <w:rFonts w:hint="cs"/>
          <w:rtl/>
        </w:rPr>
        <w:t>כדי להשיג זמני השבתה מינימאליים לתיקון התקלות, תתבסס שיטת האחזקה על החלפת מכלולים כגון:</w:t>
      </w:r>
    </w:p>
    <w:p w14:paraId="4106E0A1" w14:textId="77777777" w:rsidR="005E75F9" w:rsidRPr="00745CB5" w:rsidRDefault="005E75F9" w:rsidP="00F34A35">
      <w:pPr>
        <w:pStyle w:val="41"/>
      </w:pPr>
      <w:r w:rsidRPr="00745CB5">
        <w:rPr>
          <w:rFonts w:hint="cs"/>
          <w:rtl/>
        </w:rPr>
        <w:t>החלפת מצלמה.</w:t>
      </w:r>
    </w:p>
    <w:p w14:paraId="4E226A49" w14:textId="0C471314" w:rsidR="00CB2A70" w:rsidRPr="00745CB5" w:rsidRDefault="00CB2A70" w:rsidP="00F34A35">
      <w:pPr>
        <w:pStyle w:val="41"/>
      </w:pPr>
      <w:r w:rsidRPr="00745CB5">
        <w:rPr>
          <w:rFonts w:hint="cs"/>
          <w:rtl/>
        </w:rPr>
        <w:t xml:space="preserve">החלפת יחידות קצה/שליטה </w:t>
      </w:r>
      <w:r w:rsidRPr="00745CB5">
        <w:rPr>
          <w:rtl/>
        </w:rPr>
        <w:t>–</w:t>
      </w:r>
      <w:r w:rsidRPr="00745CB5">
        <w:rPr>
          <w:rFonts w:hint="cs"/>
          <w:rtl/>
        </w:rPr>
        <w:t xml:space="preserve"> מערכת אינטרקום. </w:t>
      </w:r>
    </w:p>
    <w:p w14:paraId="1DB38B35" w14:textId="212E1E0E" w:rsidR="00CB2A70" w:rsidRPr="00745CB5" w:rsidRDefault="00CB2A70" w:rsidP="00F34A35">
      <w:pPr>
        <w:pStyle w:val="41"/>
      </w:pPr>
      <w:r w:rsidRPr="00745CB5">
        <w:rPr>
          <w:rFonts w:hint="cs"/>
          <w:rtl/>
        </w:rPr>
        <w:t xml:space="preserve">החלפת אלמנטים במערכת בקרת הכניסה </w:t>
      </w:r>
      <w:r w:rsidRPr="00745CB5">
        <w:rPr>
          <w:rtl/>
        </w:rPr>
        <w:t>–</w:t>
      </w:r>
      <w:r w:rsidRPr="00745CB5">
        <w:rPr>
          <w:rFonts w:hint="cs"/>
          <w:rtl/>
        </w:rPr>
        <w:t xml:space="preserve"> </w:t>
      </w:r>
      <w:proofErr w:type="spellStart"/>
      <w:r w:rsidRPr="00745CB5">
        <w:rPr>
          <w:rFonts w:hint="cs"/>
          <w:rtl/>
        </w:rPr>
        <w:t>מגנלוק</w:t>
      </w:r>
      <w:proofErr w:type="spellEnd"/>
      <w:r w:rsidRPr="00745CB5">
        <w:rPr>
          <w:rFonts w:hint="cs"/>
          <w:rtl/>
        </w:rPr>
        <w:t xml:space="preserve">/לחצן פתיחה/קורא קרבה. </w:t>
      </w:r>
    </w:p>
    <w:p w14:paraId="3FE457EE" w14:textId="77777777" w:rsidR="005E75F9" w:rsidRPr="00745CB5" w:rsidRDefault="005E75F9" w:rsidP="00F34A35">
      <w:pPr>
        <w:pStyle w:val="41"/>
      </w:pPr>
      <w:r w:rsidRPr="00745CB5">
        <w:rPr>
          <w:rFonts w:hint="cs"/>
          <w:rtl/>
        </w:rPr>
        <w:t>החלפת מודולים שלמים.</w:t>
      </w:r>
    </w:p>
    <w:p w14:paraId="360E1E54" w14:textId="77777777" w:rsidR="005E75F9" w:rsidRPr="00745CB5" w:rsidRDefault="005E75F9" w:rsidP="00F34A35">
      <w:pPr>
        <w:pStyle w:val="41"/>
      </w:pPr>
      <w:r w:rsidRPr="00745CB5">
        <w:rPr>
          <w:rFonts w:hint="cs"/>
          <w:rtl/>
        </w:rPr>
        <w:t>החלפת צמות חוטים.</w:t>
      </w:r>
    </w:p>
    <w:p w14:paraId="56AE4053" w14:textId="77777777" w:rsidR="005E75F9" w:rsidRPr="00745CB5" w:rsidRDefault="005E75F9" w:rsidP="00F34A35">
      <w:pPr>
        <w:pStyle w:val="41"/>
      </w:pPr>
      <w:r w:rsidRPr="00745CB5">
        <w:rPr>
          <w:rFonts w:hint="cs"/>
          <w:rtl/>
        </w:rPr>
        <w:t>וכדומה...</w:t>
      </w:r>
    </w:p>
    <w:p w14:paraId="5744FD83" w14:textId="77777777" w:rsidR="00C86F4A" w:rsidRDefault="00C86F4A" w:rsidP="00F34A35">
      <w:pPr>
        <w:pStyle w:val="31"/>
        <w:numPr>
          <w:ilvl w:val="0"/>
          <w:numId w:val="0"/>
        </w:numPr>
        <w:ind w:left="1785"/>
      </w:pPr>
    </w:p>
    <w:p w14:paraId="2A7EED78" w14:textId="10A2F95C" w:rsidR="005E75F9" w:rsidRPr="00745CB5" w:rsidRDefault="005E75F9" w:rsidP="00F34A35">
      <w:pPr>
        <w:pStyle w:val="31"/>
      </w:pPr>
      <w:r w:rsidRPr="00745CB5">
        <w:rPr>
          <w:rtl/>
        </w:rPr>
        <w:t>החלפת מכלולים שלמים חייבת באישור המזמין טרם ביצוע.</w:t>
      </w:r>
    </w:p>
    <w:p w14:paraId="04011C4F" w14:textId="77777777" w:rsidR="008214F7" w:rsidRPr="00745CB5" w:rsidRDefault="008214F7" w:rsidP="00F34A35">
      <w:pPr>
        <w:pStyle w:val="31"/>
        <w:numPr>
          <w:ilvl w:val="0"/>
          <w:numId w:val="0"/>
        </w:numPr>
        <w:ind w:left="84"/>
        <w:rPr>
          <w:rtl/>
        </w:rPr>
      </w:pPr>
    </w:p>
    <w:p w14:paraId="6D92F560" w14:textId="1C6D651D" w:rsidR="005E75F9" w:rsidRPr="00745CB5" w:rsidRDefault="005E75F9" w:rsidP="00F34A35">
      <w:pPr>
        <w:pStyle w:val="31"/>
        <w:numPr>
          <w:ilvl w:val="0"/>
          <w:numId w:val="0"/>
        </w:numPr>
        <w:ind w:left="84"/>
        <w:rPr>
          <w:rtl/>
        </w:rPr>
      </w:pPr>
      <w:r w:rsidRPr="00745CB5">
        <w:rPr>
          <w:rFonts w:hint="cs"/>
          <w:rtl/>
        </w:rPr>
        <w:t xml:space="preserve">למען הסר ספק, לא יבוצעו תיקוני מכלולים </w:t>
      </w:r>
      <w:r w:rsidR="00132502">
        <w:rPr>
          <w:rFonts w:hint="cs"/>
          <w:rtl/>
        </w:rPr>
        <w:t>במקוד\אתרי הלקוח</w:t>
      </w:r>
      <w:r w:rsidRPr="00745CB5">
        <w:rPr>
          <w:rFonts w:hint="cs"/>
          <w:rtl/>
        </w:rPr>
        <w:t xml:space="preserve"> משמעות הדבר שברשות הקבלן צריכים להימצא חלפים בדמות מכלולים שלמים להחלפה במסגרת התיקון.</w:t>
      </w:r>
    </w:p>
    <w:p w14:paraId="39DC4EA6" w14:textId="77777777" w:rsidR="005E75F9" w:rsidRPr="00745CB5" w:rsidRDefault="005E75F9" w:rsidP="00F34A35">
      <w:pPr>
        <w:pStyle w:val="31"/>
        <w:numPr>
          <w:ilvl w:val="0"/>
          <w:numId w:val="0"/>
        </w:numPr>
        <w:ind w:left="84"/>
        <w:rPr>
          <w:rtl/>
        </w:rPr>
      </w:pPr>
      <w:r w:rsidRPr="00745CB5">
        <w:rPr>
          <w:rFonts w:hint="cs"/>
          <w:rtl/>
        </w:rPr>
        <w:lastRenderedPageBreak/>
        <w:t>חל איסור חמור על הקבלן להוציא מהמתקן כל אמצעי אוגר מידע. במקרה ואמצעי מסוג זה התקלקל ותיקונו מחייב את העברתו למעבדה, האמצעי יושבת ויוחלף בחדש.</w:t>
      </w:r>
    </w:p>
    <w:p w14:paraId="551724A9" w14:textId="77777777" w:rsidR="00CC7C90" w:rsidRDefault="00CC7C90" w:rsidP="00F34A35">
      <w:pPr>
        <w:pStyle w:val="20"/>
        <w:numPr>
          <w:ilvl w:val="0"/>
          <w:numId w:val="0"/>
        </w:numPr>
        <w:ind w:left="792"/>
      </w:pPr>
      <w:bookmarkStart w:id="156" w:name="_Toc343170850"/>
      <w:bookmarkStart w:id="157" w:name="_Toc349455384"/>
      <w:bookmarkStart w:id="158" w:name="_Toc414964045"/>
    </w:p>
    <w:p w14:paraId="560677B8" w14:textId="39A7B4FA" w:rsidR="005E75F9" w:rsidRPr="0005304C" w:rsidRDefault="005E75F9" w:rsidP="00F34A35">
      <w:pPr>
        <w:pStyle w:val="20"/>
        <w:rPr>
          <w:b/>
          <w:bCs/>
          <w:rtl/>
        </w:rPr>
      </w:pPr>
      <w:r w:rsidRPr="0005304C">
        <w:rPr>
          <w:b/>
          <w:bCs/>
          <w:rtl/>
        </w:rPr>
        <w:t>דרישות טכניות</w:t>
      </w:r>
      <w:bookmarkEnd w:id="156"/>
      <w:bookmarkEnd w:id="157"/>
      <w:bookmarkEnd w:id="158"/>
    </w:p>
    <w:p w14:paraId="512B9FE4" w14:textId="77777777" w:rsidR="005E75F9" w:rsidRPr="00745CB5" w:rsidRDefault="005E75F9" w:rsidP="00F34A35">
      <w:pPr>
        <w:pStyle w:val="31"/>
      </w:pPr>
      <w:r w:rsidRPr="00745CB5">
        <w:rPr>
          <w:rtl/>
        </w:rPr>
        <w:t>להלן פעולות האחזקה המונעת שעל הקבלן לבצע כחלק מהאחזקה השוטפת:</w:t>
      </w:r>
    </w:p>
    <w:p w14:paraId="11A1C3B3" w14:textId="77777777" w:rsidR="005E75F9" w:rsidRPr="00745CB5" w:rsidRDefault="005E75F9" w:rsidP="00F34A35">
      <w:pPr>
        <w:pStyle w:val="41"/>
      </w:pPr>
      <w:r w:rsidRPr="00745CB5">
        <w:rPr>
          <w:rtl/>
        </w:rPr>
        <w:t xml:space="preserve">תחזוקה מונעת תכלול את כל הפעולות היזומות הנדרשות לאחזקת </w:t>
      </w:r>
      <w:r w:rsidRPr="00745CB5">
        <w:rPr>
          <w:rFonts w:hint="cs"/>
          <w:rtl/>
        </w:rPr>
        <w:t xml:space="preserve">המערכות </w:t>
      </w:r>
      <w:r w:rsidRPr="00745CB5">
        <w:rPr>
          <w:rtl/>
        </w:rPr>
        <w:t>במצב תקין.</w:t>
      </w:r>
    </w:p>
    <w:p w14:paraId="05DD63A7" w14:textId="77777777" w:rsidR="005E75F9" w:rsidRPr="00745CB5" w:rsidRDefault="005E75F9" w:rsidP="00F34A35">
      <w:pPr>
        <w:pStyle w:val="41"/>
      </w:pPr>
      <w:r w:rsidRPr="00745CB5">
        <w:rPr>
          <w:rFonts w:hint="cs"/>
          <w:rtl/>
        </w:rPr>
        <w:t>במידה ובמהלך טיפול שוטף תתגלה תקלה שמשמעותה החלפת מכלולים, היא תתוקן במסגרת הטיפול.</w:t>
      </w:r>
    </w:p>
    <w:p w14:paraId="1944A4EF" w14:textId="6FC757F2" w:rsidR="005E75F9" w:rsidRPr="00745CB5" w:rsidRDefault="005E75F9" w:rsidP="00F34A35">
      <w:pPr>
        <w:pStyle w:val="41"/>
      </w:pPr>
      <w:r w:rsidRPr="2ADA6B78">
        <w:rPr>
          <w:rtl/>
        </w:rPr>
        <w:t xml:space="preserve">הקבלן יכין </w:t>
      </w:r>
      <w:proofErr w:type="spellStart"/>
      <w:r w:rsidRPr="2ADA6B78">
        <w:rPr>
          <w:rtl/>
        </w:rPr>
        <w:t>תוכנית</w:t>
      </w:r>
      <w:proofErr w:type="spellEnd"/>
      <w:r w:rsidRPr="2ADA6B78">
        <w:rPr>
          <w:rtl/>
        </w:rPr>
        <w:t xml:space="preserve"> עבודה שנתית לאישור המזמין שבה יציג את מועדי הביקורים במשך כל השנה</w:t>
      </w:r>
      <w:r w:rsidRPr="2ADA6B78">
        <w:t>.</w:t>
      </w:r>
    </w:p>
    <w:p w14:paraId="79781F31" w14:textId="77777777" w:rsidR="005E75F9" w:rsidRPr="00745CB5" w:rsidRDefault="005E75F9" w:rsidP="00F34A35">
      <w:pPr>
        <w:pStyle w:val="41"/>
      </w:pPr>
      <w:r w:rsidRPr="00745CB5">
        <w:rPr>
          <w:rFonts w:hint="cs"/>
          <w:rtl/>
        </w:rPr>
        <w:t xml:space="preserve">כמו כן יגיש </w:t>
      </w:r>
      <w:r w:rsidRPr="00745CB5">
        <w:rPr>
          <w:rtl/>
        </w:rPr>
        <w:t>הקבלן לאישור המזמין טפסי בדיקה המכילים את פעילות התחזוקה שבכוונתו לבצע בכל טיפול</w:t>
      </w:r>
      <w:r w:rsidRPr="00745CB5">
        <w:rPr>
          <w:rFonts w:hint="cs"/>
          <w:rtl/>
        </w:rPr>
        <w:t>.</w:t>
      </w:r>
    </w:p>
    <w:p w14:paraId="105187C0" w14:textId="77777777" w:rsidR="005E75F9" w:rsidRPr="00745CB5" w:rsidRDefault="005E75F9" w:rsidP="00F34A35">
      <w:pPr>
        <w:pStyle w:val="41"/>
        <w:numPr>
          <w:ilvl w:val="0"/>
          <w:numId w:val="0"/>
        </w:numPr>
        <w:ind w:left="2777"/>
      </w:pPr>
    </w:p>
    <w:p w14:paraId="22D1886D" w14:textId="27E51436" w:rsidR="005E75F9" w:rsidRPr="00745CB5" w:rsidRDefault="005E75F9" w:rsidP="00F34A35">
      <w:pPr>
        <w:pStyle w:val="31"/>
        <w:rPr>
          <w:rtl/>
        </w:rPr>
      </w:pPr>
      <w:r w:rsidRPr="7F04CD53">
        <w:rPr>
          <w:rtl/>
        </w:rPr>
        <w:t>בכל הגעה לצורך מתן שרות אחזקה מונעת,</w:t>
      </w:r>
      <w:r w:rsidR="0BA741B9" w:rsidRPr="7F04CD53">
        <w:rPr>
          <w:rtl/>
        </w:rPr>
        <w:t xml:space="preserve"> על הקבל</w:t>
      </w:r>
      <w:r w:rsidR="44CE5CA4" w:rsidRPr="7F04CD53">
        <w:rPr>
          <w:rtl/>
        </w:rPr>
        <w:t xml:space="preserve">ן </w:t>
      </w:r>
      <w:r w:rsidR="20A87C84" w:rsidRPr="7F04CD53">
        <w:rPr>
          <w:rtl/>
        </w:rPr>
        <w:t xml:space="preserve">לידע מראש את </w:t>
      </w:r>
      <w:r w:rsidR="00294080">
        <w:rPr>
          <w:rFonts w:hint="cs"/>
          <w:rtl/>
        </w:rPr>
        <w:t>המשרד</w:t>
      </w:r>
      <w:r w:rsidR="006E0341">
        <w:rPr>
          <w:rFonts w:hint="cs"/>
          <w:rtl/>
        </w:rPr>
        <w:t xml:space="preserve"> לפיתוח הנגב והגליל</w:t>
      </w:r>
      <w:r w:rsidR="20A87C84" w:rsidRPr="7F04CD53">
        <w:rPr>
          <w:rtl/>
        </w:rPr>
        <w:t xml:space="preserve"> על הגעתו וכמו כן לידע את הגורם האחראי בעת הגעתו ותחילת עבודתו. לעיתים ה</w:t>
      </w:r>
      <w:r w:rsidR="4C866A30" w:rsidRPr="7F04CD53">
        <w:rPr>
          <w:rtl/>
        </w:rPr>
        <w:t xml:space="preserve">אחראי יצמיד לבודק עובד </w:t>
      </w:r>
      <w:r w:rsidR="006E0341">
        <w:rPr>
          <w:rFonts w:hint="cs"/>
          <w:rtl/>
        </w:rPr>
        <w:t>מרכז פיתוח הנגב והגליל</w:t>
      </w:r>
      <w:r w:rsidR="4C866A30" w:rsidRPr="7F04CD53">
        <w:rPr>
          <w:rtl/>
        </w:rPr>
        <w:t xml:space="preserve"> ל</w:t>
      </w:r>
      <w:r w:rsidRPr="7F04CD53">
        <w:rPr>
          <w:rtl/>
        </w:rPr>
        <w:t xml:space="preserve"> מ</w:t>
      </w:r>
      <w:r w:rsidR="58DCA33D" w:rsidRPr="7F04CD53">
        <w:rPr>
          <w:rtl/>
        </w:rPr>
        <w:t>פיקוח על איכות הבדיקה , מ</w:t>
      </w:r>
      <w:r w:rsidRPr="7F04CD53">
        <w:rPr>
          <w:rtl/>
        </w:rPr>
        <w:t>חויב הקבלן בביצוע הפעולות המפורטות מטה, לפחות</w:t>
      </w:r>
      <w:r>
        <w:t>:</w:t>
      </w:r>
    </w:p>
    <w:p w14:paraId="5B6B6F80" w14:textId="77777777" w:rsidR="005E75F9" w:rsidRPr="00745CB5" w:rsidRDefault="005E75F9" w:rsidP="00F34A35">
      <w:pPr>
        <w:pStyle w:val="41"/>
      </w:pPr>
      <w:r w:rsidRPr="00745CB5">
        <w:rPr>
          <w:rFonts w:hint="cs"/>
          <w:rtl/>
        </w:rPr>
        <w:t>ניקוי ו</w:t>
      </w:r>
      <w:r w:rsidRPr="00745CB5">
        <w:rPr>
          <w:rtl/>
        </w:rPr>
        <w:t xml:space="preserve">שלמות מכלולי </w:t>
      </w:r>
      <w:r w:rsidRPr="00745CB5">
        <w:rPr>
          <w:rFonts w:hint="cs"/>
        </w:rPr>
        <w:t>O</w:t>
      </w:r>
      <w:r w:rsidRPr="00745CB5">
        <w:t>utdoor</w:t>
      </w:r>
      <w:r w:rsidRPr="00745CB5">
        <w:rPr>
          <w:rtl/>
        </w:rPr>
        <w:t>.</w:t>
      </w:r>
    </w:p>
    <w:p w14:paraId="43A15A4A" w14:textId="77777777" w:rsidR="005E75F9" w:rsidRPr="00745CB5" w:rsidRDefault="005E75F9" w:rsidP="00F34A35">
      <w:pPr>
        <w:pStyle w:val="41"/>
        <w:rPr>
          <w:rtl/>
        </w:rPr>
      </w:pPr>
      <w:r w:rsidRPr="00745CB5">
        <w:rPr>
          <w:rFonts w:hint="cs"/>
          <w:rtl/>
        </w:rPr>
        <w:t xml:space="preserve">שלמות מכלולי </w:t>
      </w:r>
      <w:r w:rsidRPr="00745CB5">
        <w:t>Indoor</w:t>
      </w:r>
      <w:r w:rsidRPr="00745CB5">
        <w:rPr>
          <w:rFonts w:hint="cs"/>
          <w:rtl/>
        </w:rPr>
        <w:t>.</w:t>
      </w:r>
    </w:p>
    <w:p w14:paraId="2011AC17" w14:textId="77777777" w:rsidR="005E75F9" w:rsidRPr="00745CB5" w:rsidRDefault="005E75F9" w:rsidP="00F34A35">
      <w:pPr>
        <w:pStyle w:val="41"/>
        <w:rPr>
          <w:rtl/>
        </w:rPr>
      </w:pPr>
      <w:r w:rsidRPr="00745CB5">
        <w:rPr>
          <w:rtl/>
        </w:rPr>
        <w:t xml:space="preserve">שלמות המכלולים בארון </w:t>
      </w:r>
      <w:r w:rsidRPr="00745CB5">
        <w:rPr>
          <w:rFonts w:hint="cs"/>
          <w:rtl/>
        </w:rPr>
        <w:t xml:space="preserve">ובחדר </w:t>
      </w:r>
      <w:r w:rsidRPr="00745CB5">
        <w:rPr>
          <w:rtl/>
        </w:rPr>
        <w:t>הבקרה.</w:t>
      </w:r>
    </w:p>
    <w:p w14:paraId="6103B4B6" w14:textId="77777777" w:rsidR="005E75F9" w:rsidRPr="00745CB5" w:rsidRDefault="005E75F9" w:rsidP="00F34A35">
      <w:pPr>
        <w:pStyle w:val="41"/>
        <w:rPr>
          <w:rtl/>
        </w:rPr>
      </w:pPr>
      <w:r w:rsidRPr="00745CB5">
        <w:rPr>
          <w:rtl/>
        </w:rPr>
        <w:t>טיב החיזוקים המכאניים.</w:t>
      </w:r>
    </w:p>
    <w:p w14:paraId="66389975" w14:textId="77777777" w:rsidR="005E75F9" w:rsidRPr="00745CB5" w:rsidRDefault="005E75F9" w:rsidP="00F34A35">
      <w:pPr>
        <w:pStyle w:val="41"/>
        <w:rPr>
          <w:rtl/>
        </w:rPr>
      </w:pPr>
      <w:r w:rsidRPr="00745CB5">
        <w:rPr>
          <w:rtl/>
        </w:rPr>
        <w:t>שלמות הכבילה (איגוד ותיעול).</w:t>
      </w:r>
    </w:p>
    <w:p w14:paraId="24641A90" w14:textId="77777777" w:rsidR="005E75F9" w:rsidRPr="00745CB5" w:rsidRDefault="005E75F9" w:rsidP="00F34A35">
      <w:pPr>
        <w:pStyle w:val="41"/>
      </w:pPr>
      <w:r w:rsidRPr="00745CB5">
        <w:rPr>
          <w:rtl/>
        </w:rPr>
        <w:t>תקינות הציוד והאביזרים התומכים בארונות הבקרה.</w:t>
      </w:r>
    </w:p>
    <w:p w14:paraId="2F5BBFDC" w14:textId="77777777" w:rsidR="005E75F9" w:rsidRPr="00745CB5" w:rsidRDefault="005E75F9" w:rsidP="00F34A35">
      <w:pPr>
        <w:pStyle w:val="41"/>
        <w:rPr>
          <w:rtl/>
        </w:rPr>
      </w:pPr>
      <w:r w:rsidRPr="00745CB5">
        <w:rPr>
          <w:rFonts w:hint="cs"/>
          <w:rtl/>
        </w:rPr>
        <w:t>תקינות הציוד והאביזרים בחדרי הבקרה.</w:t>
      </w:r>
    </w:p>
    <w:p w14:paraId="6DDC2194" w14:textId="77777777" w:rsidR="005E75F9" w:rsidRPr="00745CB5" w:rsidRDefault="005E75F9" w:rsidP="00F34A35">
      <w:pPr>
        <w:pStyle w:val="41"/>
      </w:pPr>
      <w:r w:rsidRPr="00745CB5">
        <w:rPr>
          <w:rtl/>
        </w:rPr>
        <w:t>בדיקת ירידה בביצועים</w:t>
      </w:r>
      <w:r w:rsidRPr="00745CB5">
        <w:rPr>
          <w:rFonts w:hint="cs"/>
          <w:rtl/>
        </w:rPr>
        <w:t>, כגון זמן תגובה.</w:t>
      </w:r>
    </w:p>
    <w:p w14:paraId="31010F9F" w14:textId="77777777" w:rsidR="005E75F9" w:rsidRPr="00745CB5" w:rsidRDefault="005E75F9" w:rsidP="00F34A35">
      <w:pPr>
        <w:pStyle w:val="41"/>
      </w:pPr>
      <w:r w:rsidRPr="00745CB5">
        <w:rPr>
          <w:rtl/>
        </w:rPr>
        <w:t>תקינות הארקות.</w:t>
      </w:r>
    </w:p>
    <w:p w14:paraId="10C10D1F" w14:textId="77777777" w:rsidR="005E75F9" w:rsidRPr="00745CB5" w:rsidRDefault="005E75F9" w:rsidP="00F34A35">
      <w:pPr>
        <w:pStyle w:val="41"/>
      </w:pPr>
      <w:r w:rsidRPr="00745CB5">
        <w:rPr>
          <w:rtl/>
        </w:rPr>
        <w:lastRenderedPageBreak/>
        <w:t>אטימות כל צנרות הכבילה</w:t>
      </w:r>
      <w:r w:rsidRPr="00745CB5">
        <w:rPr>
          <w:rFonts w:hint="cs"/>
          <w:rtl/>
        </w:rPr>
        <w:t>.</w:t>
      </w:r>
    </w:p>
    <w:p w14:paraId="5921273E" w14:textId="77777777" w:rsidR="005E75F9" w:rsidRPr="00745CB5" w:rsidRDefault="005E75F9" w:rsidP="00F34A35">
      <w:pPr>
        <w:pStyle w:val="41"/>
      </w:pPr>
      <w:r w:rsidRPr="00745CB5">
        <w:rPr>
          <w:rtl/>
        </w:rPr>
        <w:t>תקינות שילוט מכלולים וכבלים.</w:t>
      </w:r>
    </w:p>
    <w:p w14:paraId="67EB4C37" w14:textId="77777777" w:rsidR="005E75F9" w:rsidRPr="00745CB5" w:rsidRDefault="005E75F9" w:rsidP="00F34A35">
      <w:pPr>
        <w:pStyle w:val="41"/>
      </w:pPr>
      <w:r w:rsidRPr="00745CB5">
        <w:rPr>
          <w:rtl/>
        </w:rPr>
        <w:t>תיקון וצביעת נקודות חלודה.</w:t>
      </w:r>
    </w:p>
    <w:p w14:paraId="48D7B9E3" w14:textId="77777777" w:rsidR="005E75F9" w:rsidRPr="00745CB5" w:rsidRDefault="005E75F9" w:rsidP="00F34A35">
      <w:pPr>
        <w:pStyle w:val="41"/>
        <w:numPr>
          <w:ilvl w:val="0"/>
          <w:numId w:val="0"/>
        </w:numPr>
        <w:ind w:left="2777"/>
      </w:pPr>
    </w:p>
    <w:p w14:paraId="1703267D" w14:textId="77777777" w:rsidR="005E75F9" w:rsidRPr="00745CB5" w:rsidRDefault="005E75F9" w:rsidP="00F34A35">
      <w:pPr>
        <w:pStyle w:val="31"/>
        <w:rPr>
          <w:rtl/>
        </w:rPr>
      </w:pPr>
      <w:r w:rsidRPr="00745CB5">
        <w:rPr>
          <w:rtl/>
        </w:rPr>
        <w:t xml:space="preserve">על הקבלן להכין ולהגיש לאישור המזמין טפסי בדיקה אשר יכילו את כל הפעילויות שיבוצעו במהלך כל ביקור במסגרת האחזקה המונעת. </w:t>
      </w:r>
    </w:p>
    <w:p w14:paraId="6EE847E6" w14:textId="77777777" w:rsidR="005E75F9" w:rsidRPr="00745CB5" w:rsidRDefault="005E75F9" w:rsidP="00F34A35">
      <w:pPr>
        <w:pStyle w:val="31"/>
      </w:pPr>
      <w:r w:rsidRPr="00745CB5">
        <w:rPr>
          <w:rtl/>
        </w:rPr>
        <w:t xml:space="preserve">טפסים אלו (לאחר שיאושרו) ישמשו כרשימת תיוג לביצוע הביקורות השוטפות ויוגשו למזמין לאחר ביצוע. </w:t>
      </w:r>
    </w:p>
    <w:p w14:paraId="601B2F20" w14:textId="77777777" w:rsidR="005E75F9" w:rsidRPr="00745CB5" w:rsidRDefault="005E75F9" w:rsidP="00F34A35">
      <w:pPr>
        <w:pStyle w:val="31"/>
      </w:pPr>
      <w:r w:rsidRPr="00745CB5">
        <w:rPr>
          <w:rFonts w:hint="cs"/>
          <w:rtl/>
        </w:rPr>
        <w:t>כל הפעילויות הנ"ל הינן במסגרת תכולת העבודה והחוזה ולכן לא ישולם לקבלן כל תוספת כספית מעבר להצעתו במענה.</w:t>
      </w:r>
    </w:p>
    <w:p w14:paraId="0DEBC01C" w14:textId="77777777" w:rsidR="005E75F9" w:rsidRPr="00745CB5" w:rsidRDefault="005E75F9" w:rsidP="00F34A35">
      <w:pPr>
        <w:pStyle w:val="31"/>
        <w:numPr>
          <w:ilvl w:val="0"/>
          <w:numId w:val="0"/>
        </w:numPr>
        <w:ind w:left="1643"/>
      </w:pPr>
    </w:p>
    <w:p w14:paraId="2835B1B6" w14:textId="0443A9A0" w:rsidR="005E75F9" w:rsidRPr="0005304C" w:rsidRDefault="005E75F9" w:rsidP="00F34A35">
      <w:pPr>
        <w:pStyle w:val="31"/>
        <w:rPr>
          <w:b/>
          <w:bCs/>
        </w:rPr>
      </w:pPr>
      <w:r w:rsidRPr="0005304C">
        <w:rPr>
          <w:b/>
          <w:bCs/>
          <w:rtl/>
        </w:rPr>
        <w:t>בדיקות לביצוע לאחר גמר התיקון</w:t>
      </w:r>
      <w:r w:rsidR="0005304C">
        <w:rPr>
          <w:rFonts w:hint="cs"/>
          <w:b/>
          <w:bCs/>
          <w:rtl/>
        </w:rPr>
        <w:t>:</w:t>
      </w:r>
    </w:p>
    <w:p w14:paraId="2EEF6E28" w14:textId="77777777" w:rsidR="005E75F9" w:rsidRPr="00745CB5" w:rsidRDefault="005E75F9" w:rsidP="00F34A35">
      <w:pPr>
        <w:pStyle w:val="41"/>
      </w:pPr>
      <w:r w:rsidRPr="00745CB5">
        <w:rPr>
          <w:rtl/>
        </w:rPr>
        <w:t>כל התיקונים אשר יבוצעו למערכת יהיו על פי הנדרש במסמך זה, על פי הוראות היצרן.</w:t>
      </w:r>
    </w:p>
    <w:p w14:paraId="3261C29C" w14:textId="77777777" w:rsidR="005E75F9" w:rsidRPr="00745CB5" w:rsidRDefault="005E75F9" w:rsidP="00F34A35">
      <w:pPr>
        <w:pStyle w:val="41"/>
        <w:rPr>
          <w:rtl/>
        </w:rPr>
      </w:pPr>
      <w:r w:rsidRPr="00745CB5">
        <w:rPr>
          <w:rtl/>
        </w:rPr>
        <w:t>החברה תבצע בדיקת תקינות חשמלית ומכאנית של כל פריט לאחר תיקונו.</w:t>
      </w:r>
    </w:p>
    <w:p w14:paraId="6B73987C" w14:textId="77777777" w:rsidR="005E75F9" w:rsidRPr="00745CB5" w:rsidRDefault="005E75F9" w:rsidP="00F34A35">
      <w:pPr>
        <w:pStyle w:val="41"/>
      </w:pPr>
      <w:r w:rsidRPr="00745CB5">
        <w:rPr>
          <w:rtl/>
        </w:rPr>
        <w:t>תבוצע בדיקה כללית ויסודית של תפקוד כל ה</w:t>
      </w:r>
      <w:r w:rsidRPr="00745CB5">
        <w:rPr>
          <w:rFonts w:hint="cs"/>
          <w:rtl/>
        </w:rPr>
        <w:t>ציוד</w:t>
      </w:r>
      <w:r w:rsidRPr="00745CB5">
        <w:rPr>
          <w:rtl/>
        </w:rPr>
        <w:t xml:space="preserve">. </w:t>
      </w:r>
    </w:p>
    <w:p w14:paraId="4CADC7A1" w14:textId="77777777" w:rsidR="005E75F9" w:rsidRPr="00745CB5" w:rsidRDefault="005E75F9" w:rsidP="00F34A35">
      <w:pPr>
        <w:pStyle w:val="41"/>
        <w:rPr>
          <w:rtl/>
        </w:rPr>
      </w:pPr>
      <w:r w:rsidRPr="00745CB5">
        <w:rPr>
          <w:rtl/>
        </w:rPr>
        <w:t>הבדיקה תבוצע כשהמערכת מוזנת במתח הרשת.</w:t>
      </w:r>
    </w:p>
    <w:p w14:paraId="41D04B9F" w14:textId="77777777" w:rsidR="005E75F9" w:rsidRPr="00745CB5" w:rsidRDefault="005E75F9" w:rsidP="00F34A35">
      <w:pPr>
        <w:pStyle w:val="41"/>
      </w:pPr>
      <w:r w:rsidRPr="00745CB5">
        <w:rPr>
          <w:rtl/>
        </w:rPr>
        <w:t>תוצאות כל הבדיקות חייבות להתאים לנדרש ב</w:t>
      </w:r>
      <w:r w:rsidRPr="00745CB5">
        <w:rPr>
          <w:rFonts w:hint="cs"/>
          <w:rtl/>
        </w:rPr>
        <w:t>ספרות</w:t>
      </w:r>
      <w:r w:rsidRPr="00745CB5">
        <w:rPr>
          <w:rtl/>
        </w:rPr>
        <w:t xml:space="preserve"> יצרן הציוד</w:t>
      </w:r>
      <w:r w:rsidRPr="00745CB5">
        <w:rPr>
          <w:rFonts w:hint="cs"/>
          <w:rtl/>
        </w:rPr>
        <w:t>.</w:t>
      </w:r>
    </w:p>
    <w:p w14:paraId="6EF1EE52" w14:textId="77777777" w:rsidR="005E75F9" w:rsidRPr="00745CB5" w:rsidRDefault="005E75F9" w:rsidP="00F34A35">
      <w:pPr>
        <w:pStyle w:val="41"/>
        <w:numPr>
          <w:ilvl w:val="0"/>
          <w:numId w:val="0"/>
        </w:numPr>
        <w:ind w:left="2777"/>
      </w:pPr>
    </w:p>
    <w:p w14:paraId="5250BEA4" w14:textId="09D0EE91" w:rsidR="005E75F9" w:rsidRPr="008B6D90" w:rsidRDefault="005E75F9" w:rsidP="00F34A35">
      <w:pPr>
        <w:pStyle w:val="31"/>
        <w:rPr>
          <w:b/>
          <w:bCs/>
        </w:rPr>
      </w:pPr>
      <w:r w:rsidRPr="008B6D90">
        <w:rPr>
          <w:b/>
          <w:bCs/>
          <w:rtl/>
        </w:rPr>
        <w:t>השבתה</w:t>
      </w:r>
      <w:r w:rsidR="008B6D90">
        <w:rPr>
          <w:rFonts w:hint="cs"/>
          <w:b/>
          <w:bCs/>
          <w:rtl/>
        </w:rPr>
        <w:t>:</w:t>
      </w:r>
    </w:p>
    <w:p w14:paraId="7EAE8758" w14:textId="77777777" w:rsidR="005E75F9" w:rsidRPr="00745CB5" w:rsidRDefault="005E75F9" w:rsidP="00F34A35">
      <w:pPr>
        <w:pStyle w:val="31"/>
        <w:numPr>
          <w:ilvl w:val="0"/>
          <w:numId w:val="0"/>
        </w:numPr>
        <w:ind w:left="1785"/>
        <w:rPr>
          <w:color w:val="1F497D" w:themeColor="text2"/>
          <w:sz w:val="26"/>
          <w:szCs w:val="26"/>
          <w:rtl/>
        </w:rPr>
      </w:pPr>
      <w:r w:rsidRPr="00745CB5">
        <w:rPr>
          <w:rtl/>
        </w:rPr>
        <w:t>השבתה תתבצע ע"פ החלטת מטה המזמין בלבד</w:t>
      </w:r>
      <w:r w:rsidR="00A52DC8" w:rsidRPr="00745CB5">
        <w:rPr>
          <w:rFonts w:hint="cs"/>
          <w:rtl/>
        </w:rPr>
        <w:t>.</w:t>
      </w:r>
    </w:p>
    <w:p w14:paraId="088B3F25" w14:textId="77777777" w:rsidR="005E75F9" w:rsidRPr="00745CB5" w:rsidRDefault="005E75F9" w:rsidP="00F34A35">
      <w:pPr>
        <w:pStyle w:val="31"/>
        <w:numPr>
          <w:ilvl w:val="0"/>
          <w:numId w:val="0"/>
        </w:numPr>
        <w:ind w:left="1643"/>
        <w:rPr>
          <w:rtl/>
        </w:rPr>
      </w:pPr>
    </w:p>
    <w:p w14:paraId="7EC96582" w14:textId="77777777" w:rsidR="00C86F4A" w:rsidRDefault="00C86F4A" w:rsidP="00F34A35">
      <w:pPr>
        <w:rPr>
          <w:rFonts w:ascii="Arial" w:hAnsi="Arial" w:cs="Arial"/>
          <w:sz w:val="24"/>
          <w:szCs w:val="24"/>
          <w:rtl/>
        </w:rPr>
      </w:pPr>
      <w:bookmarkStart w:id="159" w:name="_Toc349455385"/>
      <w:bookmarkStart w:id="160" w:name="_Toc414964046"/>
      <w:r>
        <w:rPr>
          <w:rtl/>
        </w:rPr>
        <w:br w:type="page"/>
      </w:r>
    </w:p>
    <w:p w14:paraId="610231CD" w14:textId="68889DC3" w:rsidR="005E75F9" w:rsidRPr="009C7092" w:rsidRDefault="005E75F9" w:rsidP="00F34A35">
      <w:pPr>
        <w:pStyle w:val="20"/>
        <w:rPr>
          <w:b/>
          <w:bCs/>
          <w:rtl/>
        </w:rPr>
      </w:pPr>
      <w:r w:rsidRPr="009C7092">
        <w:rPr>
          <w:b/>
          <w:bCs/>
          <w:rtl/>
        </w:rPr>
        <w:lastRenderedPageBreak/>
        <w:t>אבטחת איכות, פיקוח ובחינה</w:t>
      </w:r>
      <w:bookmarkEnd w:id="159"/>
      <w:bookmarkEnd w:id="160"/>
      <w:r w:rsidR="009C7092">
        <w:rPr>
          <w:rFonts w:hint="cs"/>
          <w:b/>
          <w:bCs/>
          <w:rtl/>
        </w:rPr>
        <w:t>:</w:t>
      </w:r>
    </w:p>
    <w:p w14:paraId="2C3D6AA1" w14:textId="77777777" w:rsidR="005E75F9" w:rsidRPr="00745CB5" w:rsidRDefault="005E75F9" w:rsidP="00F34A35">
      <w:pPr>
        <w:pStyle w:val="31"/>
      </w:pPr>
      <w:r w:rsidRPr="00745CB5">
        <w:rPr>
          <w:rtl/>
        </w:rPr>
        <w:t>החברה תסמיך עובד (או עובדים) כמבקר איכות לעבודות התחזוקה והתיקונים. על העובד להיות בקיא בנוהלי אבטחת איכות של החברה.</w:t>
      </w:r>
    </w:p>
    <w:p w14:paraId="4B305E35" w14:textId="48840FE0" w:rsidR="005E75F9" w:rsidRPr="00745CB5" w:rsidRDefault="005E75F9" w:rsidP="00F34A35">
      <w:pPr>
        <w:pStyle w:val="31"/>
      </w:pPr>
      <w:r w:rsidRPr="00745CB5">
        <w:rPr>
          <w:rtl/>
        </w:rPr>
        <w:t>כל מכשיר/</w:t>
      </w:r>
      <w:r w:rsidR="00B752C0">
        <w:rPr>
          <w:rFonts w:hint="cs"/>
          <w:rtl/>
        </w:rPr>
        <w:t xml:space="preserve"> </w:t>
      </w:r>
      <w:r w:rsidRPr="00745CB5">
        <w:rPr>
          <w:rtl/>
        </w:rPr>
        <w:t>פריט שיטופל ע"י החברה ייבדק ע"י מבקר האיכות. חתימתו, תשמש אישור לתקינות הציוד ולאחריות החברה לטיפול.</w:t>
      </w:r>
    </w:p>
    <w:p w14:paraId="199AE82E" w14:textId="77777777" w:rsidR="005E75F9" w:rsidRPr="00745CB5" w:rsidRDefault="005E75F9" w:rsidP="00F34A35">
      <w:pPr>
        <w:pStyle w:val="31"/>
      </w:pPr>
      <w:r w:rsidRPr="00745CB5">
        <w:rPr>
          <w:rtl/>
        </w:rPr>
        <w:t>הבחינה תכלול (בהתאם לסוג הפריט) בדיקה חזותית וכן בדיקת תקינות הציוד ועמידתו בדרישות המסמכים הישימים ובתיקני הבטיחות המקובלים.</w:t>
      </w:r>
    </w:p>
    <w:p w14:paraId="66C9E6C7" w14:textId="77777777" w:rsidR="005E75F9" w:rsidRPr="00745CB5" w:rsidRDefault="005E75F9" w:rsidP="00F34A35">
      <w:pPr>
        <w:pStyle w:val="31"/>
      </w:pPr>
      <w:r w:rsidRPr="00745CB5">
        <w:rPr>
          <w:rtl/>
        </w:rPr>
        <w:t xml:space="preserve">בסמכות נציגי המזמין, לבצע בחינה ובקרת איכות של עבודות החברה, בנוסף לבחינה שבאחריות החברה. החברה תסייע לנציגי המזמין לבצע </w:t>
      </w:r>
      <w:r w:rsidRPr="00745CB5">
        <w:rPr>
          <w:rFonts w:hint="cs"/>
          <w:rtl/>
        </w:rPr>
        <w:t xml:space="preserve">את </w:t>
      </w:r>
      <w:r w:rsidRPr="00745CB5">
        <w:rPr>
          <w:rtl/>
        </w:rPr>
        <w:t>הביקורת הנ"ל.</w:t>
      </w:r>
    </w:p>
    <w:p w14:paraId="1F74C4E0" w14:textId="77777777" w:rsidR="00CC7C90" w:rsidRDefault="00CC7C90" w:rsidP="00F34A35">
      <w:pPr>
        <w:pStyle w:val="31"/>
      </w:pPr>
      <w:r w:rsidRPr="00745CB5">
        <w:rPr>
          <w:rtl/>
        </w:rPr>
        <w:t>ממצאי הביקורת יחייבו את החברה וכל ליקוי שיתגלה ברמת האחזקה יתוקן באופן מידי ע"י החברה, בהתאם להנחיות המזמין</w:t>
      </w:r>
      <w:r>
        <w:rPr>
          <w:rFonts w:hint="cs"/>
          <w:rtl/>
        </w:rPr>
        <w:t>.</w:t>
      </w:r>
    </w:p>
    <w:p w14:paraId="5F2C6F8B" w14:textId="01137FB8" w:rsidR="00CC7C90" w:rsidRDefault="00CC7C90" w:rsidP="00F34A35">
      <w:pPr>
        <w:pStyle w:val="31"/>
        <w:numPr>
          <w:ilvl w:val="0"/>
          <w:numId w:val="0"/>
        </w:numPr>
        <w:ind w:left="1785"/>
      </w:pPr>
    </w:p>
    <w:p w14:paraId="495BB494" w14:textId="0D61DC0B" w:rsidR="00CC7C90" w:rsidRPr="00B752C0" w:rsidRDefault="00CC7C90" w:rsidP="00F34A35">
      <w:pPr>
        <w:pStyle w:val="20"/>
        <w:rPr>
          <w:b/>
          <w:bCs/>
        </w:rPr>
      </w:pPr>
      <w:r w:rsidRPr="00B752C0">
        <w:rPr>
          <w:b/>
          <w:bCs/>
          <w:rtl/>
        </w:rPr>
        <w:t>דוחות</w:t>
      </w:r>
      <w:r w:rsidR="00B752C0" w:rsidRPr="00B752C0">
        <w:rPr>
          <w:rFonts w:hint="cs"/>
          <w:b/>
          <w:bCs/>
          <w:rtl/>
        </w:rPr>
        <w:t>:</w:t>
      </w:r>
    </w:p>
    <w:p w14:paraId="5E2B6589" w14:textId="77777777" w:rsidR="00CC7C90" w:rsidRPr="00745CB5" w:rsidRDefault="00CC7C90" w:rsidP="00F34A35">
      <w:pPr>
        <w:pStyle w:val="31"/>
      </w:pPr>
      <w:r w:rsidRPr="00745CB5">
        <w:rPr>
          <w:rFonts w:hint="cs"/>
          <w:rtl/>
        </w:rPr>
        <w:t>הקבלן מחויב בהגשת דו"ח לאחר ביצוע הפעילויות הבאות:</w:t>
      </w:r>
    </w:p>
    <w:p w14:paraId="41E31575" w14:textId="77777777" w:rsidR="00CC7C90" w:rsidRPr="00745CB5" w:rsidRDefault="00CC7C90" w:rsidP="00F34A35">
      <w:pPr>
        <w:pStyle w:val="41"/>
      </w:pPr>
      <w:r w:rsidRPr="00745CB5">
        <w:rPr>
          <w:rFonts w:hint="cs"/>
          <w:rtl/>
        </w:rPr>
        <w:t>תיקון תקלה משביתה ורגילה בעקבות קבלת קריאת שרות.</w:t>
      </w:r>
    </w:p>
    <w:p w14:paraId="3FBAF76E" w14:textId="77777777" w:rsidR="00CC7C90" w:rsidRPr="00745CB5" w:rsidRDefault="00CC7C90" w:rsidP="00F34A35">
      <w:pPr>
        <w:pStyle w:val="41"/>
      </w:pPr>
      <w:r w:rsidRPr="00745CB5">
        <w:rPr>
          <w:rFonts w:hint="cs"/>
          <w:rtl/>
        </w:rPr>
        <w:t>ביצוע טיפול תחזוקתי שוטף ע"פ התוכנית השנתית.</w:t>
      </w:r>
    </w:p>
    <w:p w14:paraId="02B30D35" w14:textId="77777777" w:rsidR="00CC7C90" w:rsidRPr="00745CB5" w:rsidRDefault="00CC7C90" w:rsidP="00F34A35">
      <w:pPr>
        <w:pStyle w:val="a0"/>
        <w:spacing w:line="360" w:lineRule="auto"/>
        <w:ind w:left="1224"/>
        <w:rPr>
          <w:color w:val="1F497D" w:themeColor="text2"/>
          <w:sz w:val="24"/>
          <w:szCs w:val="24"/>
          <w:rtl/>
        </w:rPr>
      </w:pPr>
    </w:p>
    <w:p w14:paraId="2A0E605B" w14:textId="77777777" w:rsidR="00CC7C90" w:rsidRPr="00745CB5" w:rsidRDefault="00CC7C90" w:rsidP="00F34A35">
      <w:pPr>
        <w:pStyle w:val="31"/>
      </w:pPr>
      <w:r w:rsidRPr="00745CB5">
        <w:rPr>
          <w:rFonts w:hint="cs"/>
          <w:rtl/>
        </w:rPr>
        <w:t xml:space="preserve">על הקבלן להגיש את הדו"ח לא יאוחר </w:t>
      </w:r>
      <w:r w:rsidRPr="00745CB5">
        <w:rPr>
          <w:rFonts w:hint="cs"/>
          <w:b/>
          <w:bCs/>
          <w:u w:val="single"/>
          <w:rtl/>
        </w:rPr>
        <w:t>משבוע</w:t>
      </w:r>
      <w:r w:rsidRPr="00745CB5">
        <w:rPr>
          <w:rFonts w:hint="cs"/>
          <w:rtl/>
        </w:rPr>
        <w:t xml:space="preserve"> לאחר סיום התיקון או פעולת התחזוקה.</w:t>
      </w:r>
    </w:p>
    <w:p w14:paraId="50D49CD5" w14:textId="04933C16" w:rsidR="00CC7C90" w:rsidRDefault="00CC7C90" w:rsidP="00F34A35">
      <w:pPr>
        <w:pStyle w:val="31"/>
      </w:pPr>
      <w:r w:rsidRPr="00745CB5">
        <w:rPr>
          <w:rFonts w:hint="cs"/>
          <w:rtl/>
        </w:rPr>
        <w:t xml:space="preserve">כמו כן, הקבלן יגיש לנציגי הלקוח </w:t>
      </w:r>
      <w:r w:rsidRPr="00745CB5">
        <w:rPr>
          <w:rtl/>
        </w:rPr>
        <w:t>דו</w:t>
      </w:r>
      <w:r w:rsidRPr="00745CB5">
        <w:rPr>
          <w:rFonts w:hint="cs"/>
          <w:rtl/>
        </w:rPr>
        <w:t>"</w:t>
      </w:r>
      <w:r w:rsidRPr="00745CB5">
        <w:rPr>
          <w:rtl/>
        </w:rPr>
        <w:t>ח תקלות חודשי המפרט את כל התקלות שנפתחו ונסגרו בחודש האחרון הכולל בין היתר מספר תקלה, מועד פתיחה</w:t>
      </w:r>
      <w:r w:rsidRPr="00745CB5">
        <w:rPr>
          <w:rFonts w:hint="cs"/>
          <w:rtl/>
        </w:rPr>
        <w:t xml:space="preserve">, </w:t>
      </w:r>
      <w:r w:rsidRPr="00745CB5">
        <w:rPr>
          <w:rtl/>
        </w:rPr>
        <w:t>תאריך ושעה, סטטוס, ת</w:t>
      </w:r>
      <w:r>
        <w:rPr>
          <w:rFonts w:hint="cs"/>
          <w:rtl/>
        </w:rPr>
        <w:t>י</w:t>
      </w:r>
      <w:r w:rsidRPr="00745CB5">
        <w:rPr>
          <w:rtl/>
        </w:rPr>
        <w:t>אור הטיפול, מועד סגירה (תאריך ושעה).</w:t>
      </w:r>
      <w:r w:rsidRPr="00745CB5">
        <w:rPr>
          <w:rFonts w:hint="cs"/>
          <w:rtl/>
        </w:rPr>
        <w:t xml:space="preserve"> </w:t>
      </w:r>
      <w:r w:rsidRPr="00745CB5">
        <w:rPr>
          <w:rFonts w:hint="cs"/>
          <w:b/>
          <w:bCs/>
          <w:rtl/>
        </w:rPr>
        <w:t>מובהר אי הגשת הדו"ח החודשי עלולה לגרום לעיכוב בתשלום לקבלן והינה תנאי לתשלום</w:t>
      </w:r>
    </w:p>
    <w:p w14:paraId="056B95F4" w14:textId="77777777" w:rsidR="005E75F9" w:rsidRPr="00745CB5" w:rsidRDefault="005E75F9" w:rsidP="00F34A35">
      <w:pPr>
        <w:pStyle w:val="31"/>
        <w:numPr>
          <w:ilvl w:val="0"/>
          <w:numId w:val="0"/>
        </w:numPr>
        <w:ind w:left="1643"/>
      </w:pPr>
    </w:p>
    <w:p w14:paraId="6013BBBD" w14:textId="77777777" w:rsidR="00C86F4A" w:rsidRDefault="00C86F4A" w:rsidP="00F34A35">
      <w:pPr>
        <w:rPr>
          <w:rFonts w:ascii="Arial" w:hAnsi="Arial" w:cs="Arial"/>
          <w:sz w:val="24"/>
          <w:szCs w:val="24"/>
          <w:rtl/>
        </w:rPr>
      </w:pPr>
      <w:bookmarkStart w:id="161" w:name="_Toc349455387"/>
      <w:r>
        <w:rPr>
          <w:rtl/>
        </w:rPr>
        <w:br w:type="page"/>
      </w:r>
    </w:p>
    <w:p w14:paraId="0B646711" w14:textId="1E6E498A" w:rsidR="005C7821" w:rsidRPr="006037CA" w:rsidRDefault="005E75F9" w:rsidP="00F34A35">
      <w:pPr>
        <w:pStyle w:val="20"/>
        <w:rPr>
          <w:b/>
          <w:bCs/>
        </w:rPr>
      </w:pPr>
      <w:r w:rsidRPr="006037CA">
        <w:rPr>
          <w:b/>
          <w:bCs/>
          <w:rtl/>
        </w:rPr>
        <w:lastRenderedPageBreak/>
        <w:t xml:space="preserve">טבלת </w:t>
      </w:r>
      <w:bookmarkEnd w:id="161"/>
      <w:r w:rsidR="00F65A12" w:rsidRPr="006037CA">
        <w:rPr>
          <w:b/>
          <w:bCs/>
          <w:rtl/>
        </w:rPr>
        <w:t>פיצויים מוסכמים</w:t>
      </w:r>
      <w:r w:rsidR="00F056ED" w:rsidRPr="006037CA">
        <w:rPr>
          <w:b/>
          <w:bCs/>
          <w:rtl/>
        </w:rPr>
        <w:t xml:space="preserve"> (מחירים לפני מע"מ</w:t>
      </w:r>
      <w:r w:rsidR="00C86F4A" w:rsidRPr="006037CA">
        <w:rPr>
          <w:rFonts w:hint="cs"/>
          <w:b/>
          <w:bCs/>
          <w:rtl/>
        </w:rPr>
        <w:t>)</w:t>
      </w:r>
    </w:p>
    <w:tbl>
      <w:tblPr>
        <w:tblStyle w:val="af0"/>
        <w:bidiVisual/>
        <w:tblW w:w="0" w:type="auto"/>
        <w:tblLook w:val="04A0" w:firstRow="1" w:lastRow="0" w:firstColumn="1" w:lastColumn="0" w:noHBand="0" w:noVBand="1"/>
      </w:tblPr>
      <w:tblGrid>
        <w:gridCol w:w="745"/>
        <w:gridCol w:w="4443"/>
        <w:gridCol w:w="1418"/>
        <w:gridCol w:w="1690"/>
      </w:tblGrid>
      <w:tr w:rsidR="002B3487" w:rsidRPr="00944542" w14:paraId="79545B8E" w14:textId="0ABA74E6" w:rsidTr="002B3487">
        <w:tc>
          <w:tcPr>
            <w:tcW w:w="745" w:type="dxa"/>
            <w:shd w:val="clear" w:color="auto" w:fill="B8CCE4" w:themeFill="accent1" w:themeFillTint="66"/>
          </w:tcPr>
          <w:p w14:paraId="15CFEC50" w14:textId="6565122F" w:rsidR="002B3487" w:rsidRPr="00944542" w:rsidRDefault="002B3487" w:rsidP="00F34A35">
            <w:pPr>
              <w:spacing w:after="200"/>
              <w:jc w:val="center"/>
              <w:rPr>
                <w:rFonts w:ascii="Arial" w:hAnsi="Arial" w:cs="Arial"/>
                <w:b/>
                <w:bCs/>
                <w:sz w:val="24"/>
                <w:szCs w:val="24"/>
                <w:rtl/>
              </w:rPr>
            </w:pPr>
            <w:r w:rsidRPr="00944542">
              <w:rPr>
                <w:rFonts w:ascii="Arial" w:hAnsi="Arial" w:cs="Arial"/>
                <w:b/>
                <w:bCs/>
                <w:sz w:val="24"/>
                <w:szCs w:val="24"/>
                <w:rtl/>
              </w:rPr>
              <w:t>מס'</w:t>
            </w:r>
          </w:p>
        </w:tc>
        <w:tc>
          <w:tcPr>
            <w:tcW w:w="4443" w:type="dxa"/>
            <w:shd w:val="clear" w:color="auto" w:fill="B8CCE4" w:themeFill="accent1" w:themeFillTint="66"/>
          </w:tcPr>
          <w:p w14:paraId="27806428" w14:textId="77777777" w:rsidR="002B3487" w:rsidRPr="00944542" w:rsidRDefault="002B3487" w:rsidP="00F34A35">
            <w:pPr>
              <w:spacing w:after="200"/>
              <w:jc w:val="center"/>
              <w:rPr>
                <w:rFonts w:ascii="Arial" w:hAnsi="Arial" w:cs="Arial"/>
                <w:b/>
                <w:bCs/>
                <w:sz w:val="24"/>
                <w:szCs w:val="24"/>
                <w:rtl/>
              </w:rPr>
            </w:pPr>
            <w:r w:rsidRPr="00944542">
              <w:rPr>
                <w:rFonts w:ascii="Arial" w:hAnsi="Arial" w:cs="Arial"/>
                <w:b/>
                <w:bCs/>
                <w:sz w:val="24"/>
                <w:szCs w:val="24"/>
                <w:rtl/>
              </w:rPr>
              <w:t>הנושא / הליקוי</w:t>
            </w:r>
          </w:p>
          <w:p w14:paraId="64A975E7" w14:textId="038F0782" w:rsidR="002B3487" w:rsidRPr="00944542" w:rsidRDefault="002B3487" w:rsidP="00F34A35">
            <w:pPr>
              <w:spacing w:after="200"/>
              <w:jc w:val="center"/>
              <w:rPr>
                <w:rFonts w:ascii="Arial" w:hAnsi="Arial" w:cs="Arial"/>
                <w:b/>
                <w:bCs/>
                <w:sz w:val="24"/>
                <w:szCs w:val="24"/>
                <w:rtl/>
              </w:rPr>
            </w:pPr>
            <w:r w:rsidRPr="00944542">
              <w:rPr>
                <w:rFonts w:ascii="Arial" w:hAnsi="Arial" w:cs="Arial"/>
                <w:b/>
                <w:bCs/>
                <w:sz w:val="24"/>
                <w:szCs w:val="24"/>
                <w:rtl/>
              </w:rPr>
              <w:t>פיצוי מוסכם ליחידה לכל מקרה</w:t>
            </w:r>
          </w:p>
        </w:tc>
        <w:tc>
          <w:tcPr>
            <w:tcW w:w="1418" w:type="dxa"/>
            <w:shd w:val="clear" w:color="auto" w:fill="B8CCE4" w:themeFill="accent1" w:themeFillTint="66"/>
          </w:tcPr>
          <w:p w14:paraId="541D0BA3" w14:textId="596956C4" w:rsidR="002B3487" w:rsidRPr="00944542" w:rsidRDefault="002B3487" w:rsidP="00F34A35">
            <w:pPr>
              <w:spacing w:after="200"/>
              <w:jc w:val="center"/>
              <w:rPr>
                <w:rFonts w:ascii="Arial" w:hAnsi="Arial" w:cs="Arial"/>
                <w:b/>
                <w:bCs/>
                <w:sz w:val="24"/>
                <w:szCs w:val="24"/>
                <w:rtl/>
              </w:rPr>
            </w:pPr>
            <w:r w:rsidRPr="00944542">
              <w:rPr>
                <w:rFonts w:ascii="Arial" w:hAnsi="Arial" w:cs="Arial"/>
                <w:b/>
                <w:bCs/>
                <w:sz w:val="24"/>
                <w:szCs w:val="24"/>
                <w:rtl/>
              </w:rPr>
              <w:t>סכום ש"ח</w:t>
            </w:r>
          </w:p>
        </w:tc>
        <w:tc>
          <w:tcPr>
            <w:tcW w:w="1690" w:type="dxa"/>
            <w:shd w:val="clear" w:color="auto" w:fill="B8CCE4" w:themeFill="accent1" w:themeFillTint="66"/>
          </w:tcPr>
          <w:p w14:paraId="2E236297" w14:textId="14580B93" w:rsidR="002B3487" w:rsidRPr="00944542" w:rsidRDefault="002B3487" w:rsidP="00F34A35">
            <w:pPr>
              <w:jc w:val="center"/>
              <w:rPr>
                <w:rFonts w:ascii="Arial" w:hAnsi="Arial" w:cs="Arial"/>
                <w:b/>
                <w:bCs/>
                <w:sz w:val="24"/>
                <w:szCs w:val="24"/>
                <w:rtl/>
              </w:rPr>
            </w:pPr>
            <w:r>
              <w:rPr>
                <w:rFonts w:ascii="Arial" w:hAnsi="Arial" w:cs="Arial" w:hint="cs"/>
                <w:b/>
                <w:bCs/>
                <w:sz w:val="24"/>
                <w:szCs w:val="24"/>
                <w:rtl/>
              </w:rPr>
              <w:t>פירוט</w:t>
            </w:r>
          </w:p>
        </w:tc>
      </w:tr>
      <w:tr w:rsidR="002B3487" w:rsidRPr="00944542" w14:paraId="0BA8FEEC" w14:textId="1E89F5D4" w:rsidTr="002B3487">
        <w:tc>
          <w:tcPr>
            <w:tcW w:w="745" w:type="dxa"/>
          </w:tcPr>
          <w:p w14:paraId="344953A4" w14:textId="728D03BD" w:rsidR="002B3487" w:rsidRPr="00944542" w:rsidRDefault="002B3487" w:rsidP="00F34A35">
            <w:pPr>
              <w:spacing w:after="200"/>
              <w:jc w:val="center"/>
              <w:rPr>
                <w:rFonts w:ascii="Arial" w:hAnsi="Arial" w:cs="Arial"/>
                <w:sz w:val="24"/>
                <w:szCs w:val="24"/>
                <w:rtl/>
              </w:rPr>
            </w:pPr>
            <w:r w:rsidRPr="00944542">
              <w:rPr>
                <w:rFonts w:ascii="Arial" w:hAnsi="Arial" w:cs="Arial" w:hint="cs"/>
                <w:sz w:val="24"/>
                <w:szCs w:val="24"/>
                <w:rtl/>
              </w:rPr>
              <w:t>1</w:t>
            </w:r>
          </w:p>
        </w:tc>
        <w:tc>
          <w:tcPr>
            <w:tcW w:w="4443" w:type="dxa"/>
          </w:tcPr>
          <w:p w14:paraId="7C1A9A8F" w14:textId="0E582167" w:rsidR="002B3487" w:rsidRPr="00944542" w:rsidRDefault="002B3487" w:rsidP="00F34A35">
            <w:pPr>
              <w:spacing w:after="200"/>
              <w:jc w:val="center"/>
              <w:rPr>
                <w:rFonts w:ascii="Arial" w:hAnsi="Arial" w:cs="Arial"/>
                <w:sz w:val="24"/>
                <w:szCs w:val="24"/>
                <w:rtl/>
              </w:rPr>
            </w:pPr>
            <w:r w:rsidRPr="00944542">
              <w:rPr>
                <w:rFonts w:ascii="Arial" w:hAnsi="Arial" w:cs="Arial"/>
                <w:sz w:val="24"/>
                <w:szCs w:val="24"/>
                <w:rtl/>
              </w:rPr>
              <w:t>אי ביצוע העבודה בתוך פרק הזמן שנקבע לכך</w:t>
            </w:r>
          </w:p>
        </w:tc>
        <w:tc>
          <w:tcPr>
            <w:tcW w:w="1418" w:type="dxa"/>
            <w:vAlign w:val="center"/>
          </w:tcPr>
          <w:p w14:paraId="23A853F1" w14:textId="10C0B0D1" w:rsidR="002B3487" w:rsidRPr="00944542" w:rsidRDefault="002B3487" w:rsidP="00F34A35">
            <w:pPr>
              <w:spacing w:after="200"/>
              <w:jc w:val="center"/>
              <w:rPr>
                <w:rFonts w:ascii="Arial" w:hAnsi="Arial" w:cs="Arial"/>
                <w:sz w:val="24"/>
                <w:szCs w:val="24"/>
                <w:rtl/>
              </w:rPr>
            </w:pPr>
            <w:r w:rsidRPr="00944542">
              <w:rPr>
                <w:rFonts w:ascii="Arial" w:hAnsi="Arial" w:cs="Arial" w:hint="cs"/>
                <w:sz w:val="24"/>
                <w:szCs w:val="24"/>
                <w:rtl/>
              </w:rPr>
              <w:t>1</w:t>
            </w:r>
            <w:r w:rsidRPr="00944542">
              <w:rPr>
                <w:rFonts w:ascii="Arial" w:hAnsi="Arial" w:cs="Arial"/>
                <w:sz w:val="24"/>
                <w:szCs w:val="24"/>
                <w:rtl/>
              </w:rPr>
              <w:t xml:space="preserve">,000 </w:t>
            </w:r>
            <w:r>
              <w:rPr>
                <w:rFonts w:ascii="Arial" w:hAnsi="Arial" w:cs="Arial" w:hint="cs"/>
                <w:sz w:val="24"/>
                <w:szCs w:val="24"/>
                <w:rtl/>
              </w:rPr>
              <w:t xml:space="preserve">₪ </w:t>
            </w:r>
          </w:p>
        </w:tc>
        <w:tc>
          <w:tcPr>
            <w:tcW w:w="1690" w:type="dxa"/>
          </w:tcPr>
          <w:p w14:paraId="2DA8779F" w14:textId="7E49A628" w:rsidR="002B3487" w:rsidRPr="00944542" w:rsidRDefault="002B3487" w:rsidP="00F34A35">
            <w:pPr>
              <w:jc w:val="center"/>
              <w:rPr>
                <w:rFonts w:ascii="Arial" w:hAnsi="Arial" w:cs="Arial"/>
                <w:sz w:val="24"/>
                <w:szCs w:val="24"/>
                <w:rtl/>
              </w:rPr>
            </w:pPr>
            <w:r>
              <w:rPr>
                <w:rFonts w:ascii="Arial" w:hAnsi="Arial" w:cs="Arial" w:hint="cs"/>
                <w:sz w:val="24"/>
                <w:szCs w:val="24"/>
                <w:rtl/>
              </w:rPr>
              <w:t>לכל יום איחור</w:t>
            </w:r>
          </w:p>
        </w:tc>
      </w:tr>
      <w:tr w:rsidR="002B3487" w:rsidRPr="00944542" w14:paraId="5D057E62" w14:textId="3301CBAE" w:rsidTr="002B3487">
        <w:tc>
          <w:tcPr>
            <w:tcW w:w="745" w:type="dxa"/>
          </w:tcPr>
          <w:p w14:paraId="3B410D3C" w14:textId="77777777" w:rsidR="002B3487" w:rsidRDefault="002B3487" w:rsidP="00F34A35">
            <w:pPr>
              <w:jc w:val="center"/>
              <w:rPr>
                <w:rFonts w:ascii="Arial" w:hAnsi="Arial" w:cs="Arial"/>
                <w:sz w:val="24"/>
                <w:szCs w:val="24"/>
                <w:rtl/>
              </w:rPr>
            </w:pPr>
            <w:r>
              <w:rPr>
                <w:rFonts w:ascii="Arial" w:hAnsi="Arial" w:cs="Arial" w:hint="cs"/>
                <w:sz w:val="24"/>
                <w:szCs w:val="24"/>
                <w:rtl/>
              </w:rPr>
              <w:t>2</w:t>
            </w:r>
          </w:p>
          <w:p w14:paraId="5A40B375" w14:textId="70542741" w:rsidR="002B3487" w:rsidRPr="00944542" w:rsidRDefault="002B3487" w:rsidP="00F34A35">
            <w:pPr>
              <w:jc w:val="center"/>
              <w:rPr>
                <w:rFonts w:ascii="Arial" w:hAnsi="Arial" w:cs="Arial"/>
                <w:sz w:val="24"/>
                <w:szCs w:val="24"/>
                <w:rtl/>
              </w:rPr>
            </w:pPr>
          </w:p>
        </w:tc>
        <w:tc>
          <w:tcPr>
            <w:tcW w:w="4443" w:type="dxa"/>
          </w:tcPr>
          <w:p w14:paraId="7F317FAB" w14:textId="24249A0C" w:rsidR="002B3487" w:rsidRPr="00944542" w:rsidRDefault="002B3487" w:rsidP="00F34A35">
            <w:pPr>
              <w:jc w:val="center"/>
              <w:rPr>
                <w:rFonts w:ascii="Arial" w:hAnsi="Arial" w:cs="Arial"/>
                <w:sz w:val="24"/>
                <w:szCs w:val="24"/>
                <w:rtl/>
              </w:rPr>
            </w:pPr>
            <w:r w:rsidRPr="005E75F9">
              <w:rPr>
                <w:rFonts w:ascii="Arial" w:hAnsi="Arial" w:cs="Arial"/>
                <w:sz w:val="24"/>
                <w:szCs w:val="24"/>
                <w:rtl/>
              </w:rPr>
              <w:t>איחור של יותר משעה להגעה לקריאת שרות לתיקון תקלה משביתה.</w:t>
            </w:r>
          </w:p>
        </w:tc>
        <w:tc>
          <w:tcPr>
            <w:tcW w:w="1418" w:type="dxa"/>
            <w:vAlign w:val="center"/>
          </w:tcPr>
          <w:p w14:paraId="28FBC01A" w14:textId="33793B0C" w:rsidR="002B3487" w:rsidRPr="00944542" w:rsidRDefault="002B3487" w:rsidP="00F34A35">
            <w:pPr>
              <w:jc w:val="center"/>
              <w:rPr>
                <w:rFonts w:ascii="Arial" w:hAnsi="Arial" w:cs="Arial"/>
                <w:sz w:val="24"/>
                <w:szCs w:val="24"/>
                <w:rtl/>
              </w:rPr>
            </w:pPr>
            <w:r>
              <w:rPr>
                <w:rFonts w:ascii="Arial" w:hAnsi="Arial" w:cs="Arial" w:hint="cs"/>
                <w:sz w:val="24"/>
                <w:szCs w:val="24"/>
                <w:rtl/>
              </w:rPr>
              <w:t xml:space="preserve">600 ₪ </w:t>
            </w:r>
          </w:p>
        </w:tc>
        <w:tc>
          <w:tcPr>
            <w:tcW w:w="1690" w:type="dxa"/>
          </w:tcPr>
          <w:p w14:paraId="66EF9F89" w14:textId="0C36E863" w:rsidR="002B3487" w:rsidRPr="00944542" w:rsidRDefault="002B3487" w:rsidP="00F34A35">
            <w:pPr>
              <w:jc w:val="center"/>
              <w:rPr>
                <w:rFonts w:ascii="Arial" w:hAnsi="Arial" w:cs="Arial"/>
                <w:sz w:val="24"/>
                <w:szCs w:val="24"/>
                <w:rtl/>
              </w:rPr>
            </w:pPr>
            <w:r w:rsidRPr="005E75F9">
              <w:rPr>
                <w:rFonts w:ascii="Arial" w:hAnsi="Arial" w:cs="Arial"/>
                <w:sz w:val="24"/>
                <w:szCs w:val="24"/>
                <w:rtl/>
              </w:rPr>
              <w:t>לכל שעת איחור</w:t>
            </w:r>
          </w:p>
        </w:tc>
      </w:tr>
      <w:tr w:rsidR="002B3487" w:rsidRPr="00944542" w14:paraId="748FC050" w14:textId="77777777" w:rsidTr="002B3487">
        <w:tc>
          <w:tcPr>
            <w:tcW w:w="745" w:type="dxa"/>
          </w:tcPr>
          <w:p w14:paraId="1582D3E3" w14:textId="12A29B8C" w:rsidR="002B3487" w:rsidRPr="00944542" w:rsidRDefault="002B3487" w:rsidP="00F34A35">
            <w:pPr>
              <w:jc w:val="center"/>
              <w:rPr>
                <w:rFonts w:ascii="Arial" w:hAnsi="Arial" w:cs="Arial"/>
                <w:sz w:val="24"/>
                <w:szCs w:val="24"/>
                <w:rtl/>
              </w:rPr>
            </w:pPr>
            <w:r>
              <w:rPr>
                <w:rFonts w:ascii="Arial" w:hAnsi="Arial" w:cs="Arial" w:hint="cs"/>
                <w:sz w:val="24"/>
                <w:szCs w:val="24"/>
                <w:rtl/>
              </w:rPr>
              <w:t>3</w:t>
            </w:r>
          </w:p>
        </w:tc>
        <w:tc>
          <w:tcPr>
            <w:tcW w:w="4443" w:type="dxa"/>
          </w:tcPr>
          <w:p w14:paraId="570759C5" w14:textId="26EF10D9" w:rsidR="002B3487" w:rsidRPr="005E75F9" w:rsidRDefault="002B3487" w:rsidP="00F34A35">
            <w:pPr>
              <w:jc w:val="center"/>
              <w:rPr>
                <w:rFonts w:ascii="Arial" w:hAnsi="Arial" w:cs="Arial"/>
                <w:sz w:val="24"/>
                <w:szCs w:val="24"/>
                <w:rtl/>
              </w:rPr>
            </w:pPr>
            <w:r>
              <w:rPr>
                <w:rFonts w:ascii="Arial" w:hAnsi="Arial" w:cs="Arial" w:hint="cs"/>
                <w:sz w:val="24"/>
                <w:szCs w:val="24"/>
                <w:rtl/>
              </w:rPr>
              <w:t>איחור לתיקון תקלה רגילה</w:t>
            </w:r>
          </w:p>
        </w:tc>
        <w:tc>
          <w:tcPr>
            <w:tcW w:w="1418" w:type="dxa"/>
          </w:tcPr>
          <w:p w14:paraId="500BBE25" w14:textId="15B0D319" w:rsidR="002B3487" w:rsidRDefault="002B3487" w:rsidP="00F34A35">
            <w:pPr>
              <w:jc w:val="center"/>
              <w:rPr>
                <w:rFonts w:ascii="Arial" w:hAnsi="Arial" w:cs="Arial"/>
                <w:sz w:val="24"/>
                <w:szCs w:val="24"/>
                <w:rtl/>
              </w:rPr>
            </w:pPr>
            <w:r>
              <w:rPr>
                <w:rFonts w:ascii="Arial" w:hAnsi="Arial" w:cs="Arial" w:hint="cs"/>
                <w:sz w:val="24"/>
                <w:szCs w:val="24"/>
                <w:rtl/>
              </w:rPr>
              <w:t xml:space="preserve">250 ₪ </w:t>
            </w:r>
          </w:p>
        </w:tc>
        <w:tc>
          <w:tcPr>
            <w:tcW w:w="1690" w:type="dxa"/>
          </w:tcPr>
          <w:p w14:paraId="6D8A7AA3" w14:textId="4CE31D5B" w:rsidR="002B3487" w:rsidRPr="005E75F9" w:rsidRDefault="002B3487" w:rsidP="00F34A35">
            <w:pPr>
              <w:jc w:val="center"/>
              <w:rPr>
                <w:rFonts w:ascii="Arial" w:hAnsi="Arial" w:cs="Arial"/>
                <w:sz w:val="24"/>
                <w:szCs w:val="24"/>
                <w:rtl/>
              </w:rPr>
            </w:pPr>
            <w:r w:rsidRPr="005E75F9">
              <w:rPr>
                <w:rFonts w:ascii="Arial" w:hAnsi="Arial" w:cs="Arial"/>
                <w:sz w:val="24"/>
                <w:szCs w:val="24"/>
                <w:rtl/>
              </w:rPr>
              <w:t>לכל שעת איחור</w:t>
            </w:r>
          </w:p>
        </w:tc>
      </w:tr>
      <w:tr w:rsidR="002B3487" w:rsidRPr="00944542" w14:paraId="2F41E33B" w14:textId="11C835FF" w:rsidTr="002B3487">
        <w:tc>
          <w:tcPr>
            <w:tcW w:w="745" w:type="dxa"/>
          </w:tcPr>
          <w:p w14:paraId="6D486A50" w14:textId="48F9E147" w:rsidR="002B3487" w:rsidRPr="00944542" w:rsidRDefault="002B3487" w:rsidP="00F34A35">
            <w:pPr>
              <w:spacing w:after="200"/>
              <w:jc w:val="center"/>
              <w:rPr>
                <w:rFonts w:ascii="Arial" w:hAnsi="Arial" w:cs="Arial"/>
                <w:sz w:val="24"/>
                <w:szCs w:val="24"/>
                <w:rtl/>
              </w:rPr>
            </w:pPr>
            <w:r>
              <w:rPr>
                <w:rFonts w:ascii="Arial" w:hAnsi="Arial" w:cs="Arial" w:hint="cs"/>
                <w:sz w:val="24"/>
                <w:szCs w:val="24"/>
                <w:rtl/>
              </w:rPr>
              <w:t>4</w:t>
            </w:r>
          </w:p>
        </w:tc>
        <w:tc>
          <w:tcPr>
            <w:tcW w:w="4443" w:type="dxa"/>
          </w:tcPr>
          <w:p w14:paraId="0E238350" w14:textId="4288463C" w:rsidR="002B3487" w:rsidRPr="00944542" w:rsidRDefault="002B3487" w:rsidP="00F34A35">
            <w:pPr>
              <w:spacing w:after="200"/>
              <w:jc w:val="center"/>
              <w:rPr>
                <w:rFonts w:ascii="Arial" w:hAnsi="Arial" w:cs="Arial"/>
                <w:sz w:val="24"/>
                <w:szCs w:val="24"/>
                <w:rtl/>
              </w:rPr>
            </w:pPr>
            <w:r w:rsidRPr="00944542">
              <w:rPr>
                <w:rFonts w:ascii="Arial" w:hAnsi="Arial" w:cs="Arial"/>
                <w:sz w:val="24"/>
                <w:szCs w:val="24"/>
                <w:rtl/>
              </w:rPr>
              <w:t xml:space="preserve">אי </w:t>
            </w:r>
            <w:r w:rsidRPr="00944542">
              <w:rPr>
                <w:rFonts w:ascii="Arial" w:hAnsi="Arial" w:cs="Arial" w:hint="cs"/>
                <w:sz w:val="24"/>
                <w:szCs w:val="24"/>
                <w:rtl/>
              </w:rPr>
              <w:t>הגעה לקריאת שירות</w:t>
            </w:r>
            <w:r>
              <w:rPr>
                <w:rFonts w:ascii="Arial" w:hAnsi="Arial" w:cs="Arial" w:hint="cs"/>
                <w:sz w:val="24"/>
                <w:szCs w:val="24"/>
                <w:rtl/>
              </w:rPr>
              <w:t xml:space="preserve"> </w:t>
            </w:r>
            <w:r w:rsidRPr="00944542">
              <w:rPr>
                <w:rFonts w:ascii="Arial" w:hAnsi="Arial" w:cs="Arial" w:hint="cs"/>
                <w:sz w:val="24"/>
                <w:szCs w:val="24"/>
                <w:rtl/>
              </w:rPr>
              <w:t>(ליום)</w:t>
            </w:r>
          </w:p>
        </w:tc>
        <w:tc>
          <w:tcPr>
            <w:tcW w:w="1418" w:type="dxa"/>
          </w:tcPr>
          <w:p w14:paraId="03715E78" w14:textId="00FB3BF9" w:rsidR="002B3487" w:rsidRPr="00944542" w:rsidRDefault="002B3487" w:rsidP="00F34A35">
            <w:pPr>
              <w:spacing w:after="200"/>
              <w:jc w:val="center"/>
              <w:rPr>
                <w:rFonts w:ascii="Arial" w:hAnsi="Arial" w:cs="Arial"/>
                <w:sz w:val="24"/>
                <w:szCs w:val="24"/>
                <w:rtl/>
              </w:rPr>
            </w:pPr>
            <w:r>
              <w:rPr>
                <w:rFonts w:ascii="Arial" w:hAnsi="Arial" w:cs="Arial" w:hint="cs"/>
                <w:sz w:val="24"/>
                <w:szCs w:val="24"/>
                <w:rtl/>
              </w:rPr>
              <w:t xml:space="preserve">750 ₪ </w:t>
            </w:r>
          </w:p>
        </w:tc>
        <w:tc>
          <w:tcPr>
            <w:tcW w:w="1690" w:type="dxa"/>
          </w:tcPr>
          <w:p w14:paraId="48CC2857" w14:textId="3EC46460" w:rsidR="002B3487" w:rsidRDefault="002B3487" w:rsidP="00F34A35">
            <w:pPr>
              <w:jc w:val="center"/>
              <w:rPr>
                <w:rFonts w:ascii="Arial" w:hAnsi="Arial" w:cs="Arial"/>
                <w:sz w:val="24"/>
                <w:szCs w:val="24"/>
                <w:rtl/>
              </w:rPr>
            </w:pPr>
            <w:r>
              <w:rPr>
                <w:rFonts w:ascii="Arial" w:hAnsi="Arial" w:cs="Arial" w:hint="cs"/>
                <w:sz w:val="24"/>
                <w:szCs w:val="24"/>
                <w:rtl/>
              </w:rPr>
              <w:t>לכל קריאה</w:t>
            </w:r>
          </w:p>
        </w:tc>
      </w:tr>
      <w:tr w:rsidR="002B3487" w:rsidRPr="00944542" w14:paraId="2550ECFF" w14:textId="77777777" w:rsidTr="002B3487">
        <w:tc>
          <w:tcPr>
            <w:tcW w:w="745" w:type="dxa"/>
          </w:tcPr>
          <w:p w14:paraId="6B3792BC" w14:textId="3544323E" w:rsidR="002B3487" w:rsidRPr="00944542" w:rsidRDefault="002B3487" w:rsidP="00F34A35">
            <w:pPr>
              <w:jc w:val="center"/>
              <w:rPr>
                <w:rFonts w:ascii="Arial" w:hAnsi="Arial" w:cs="Arial"/>
                <w:sz w:val="24"/>
                <w:szCs w:val="24"/>
                <w:rtl/>
              </w:rPr>
            </w:pPr>
            <w:r>
              <w:rPr>
                <w:rFonts w:ascii="Arial" w:hAnsi="Arial" w:cs="Arial" w:hint="cs"/>
                <w:sz w:val="24"/>
                <w:szCs w:val="24"/>
                <w:rtl/>
              </w:rPr>
              <w:t>5</w:t>
            </w:r>
          </w:p>
        </w:tc>
        <w:tc>
          <w:tcPr>
            <w:tcW w:w="4443" w:type="dxa"/>
            <w:vAlign w:val="center"/>
          </w:tcPr>
          <w:p w14:paraId="4E051B86" w14:textId="74670FD2" w:rsidR="002B3487" w:rsidRPr="00944542" w:rsidRDefault="002B3487" w:rsidP="00F34A35">
            <w:pPr>
              <w:jc w:val="center"/>
              <w:rPr>
                <w:rFonts w:ascii="Arial" w:hAnsi="Arial" w:cs="Arial"/>
                <w:sz w:val="24"/>
                <w:szCs w:val="24"/>
                <w:rtl/>
              </w:rPr>
            </w:pPr>
            <w:r w:rsidRPr="005E75F9">
              <w:rPr>
                <w:rFonts w:ascii="Arial" w:hAnsi="Arial" w:cs="Arial"/>
                <w:sz w:val="24"/>
                <w:szCs w:val="24"/>
                <w:rtl/>
              </w:rPr>
              <w:t>אי הגעה לביצוע טיפול תחזוקה</w:t>
            </w:r>
            <w:r>
              <w:rPr>
                <w:rFonts w:ascii="Arial" w:hAnsi="Arial" w:cs="Arial" w:hint="cs"/>
                <w:sz w:val="24"/>
                <w:szCs w:val="24"/>
                <w:rtl/>
              </w:rPr>
              <w:t xml:space="preserve"> שוטפת</w:t>
            </w:r>
          </w:p>
        </w:tc>
        <w:tc>
          <w:tcPr>
            <w:tcW w:w="1418" w:type="dxa"/>
            <w:vAlign w:val="center"/>
          </w:tcPr>
          <w:p w14:paraId="34FDCCCE" w14:textId="5E8FC87B" w:rsidR="002B3487" w:rsidRDefault="00C86F4A" w:rsidP="00F34A35">
            <w:pPr>
              <w:jc w:val="center"/>
              <w:rPr>
                <w:rFonts w:ascii="Arial" w:hAnsi="Arial" w:cs="Arial"/>
                <w:sz w:val="24"/>
                <w:szCs w:val="24"/>
                <w:rtl/>
              </w:rPr>
            </w:pPr>
            <w:r>
              <w:rPr>
                <w:rFonts w:ascii="Arial" w:hAnsi="Arial" w:cs="Arial" w:hint="cs"/>
                <w:sz w:val="24"/>
                <w:szCs w:val="24"/>
                <w:rtl/>
              </w:rPr>
              <w:t>60</w:t>
            </w:r>
            <w:r w:rsidR="002B3487" w:rsidRPr="005E75F9">
              <w:rPr>
                <w:rFonts w:ascii="Arial" w:hAnsi="Arial" w:cs="Arial"/>
                <w:sz w:val="24"/>
                <w:szCs w:val="24"/>
                <w:rtl/>
              </w:rPr>
              <w:t xml:space="preserve">0 </w:t>
            </w:r>
            <w:r w:rsidR="002B3487">
              <w:rPr>
                <w:rFonts w:ascii="Arial" w:hAnsi="Arial" w:cs="Arial" w:hint="cs"/>
                <w:sz w:val="24"/>
                <w:szCs w:val="24"/>
                <w:rtl/>
              </w:rPr>
              <w:t xml:space="preserve">₪ </w:t>
            </w:r>
          </w:p>
        </w:tc>
        <w:tc>
          <w:tcPr>
            <w:tcW w:w="1690" w:type="dxa"/>
            <w:vAlign w:val="center"/>
          </w:tcPr>
          <w:p w14:paraId="07A6CE9C" w14:textId="3E88645E" w:rsidR="002B3487" w:rsidRDefault="002B3487" w:rsidP="00F34A35">
            <w:pPr>
              <w:jc w:val="center"/>
              <w:rPr>
                <w:rFonts w:ascii="Arial" w:hAnsi="Arial" w:cs="Arial"/>
                <w:sz w:val="24"/>
                <w:szCs w:val="24"/>
                <w:rtl/>
              </w:rPr>
            </w:pPr>
            <w:r w:rsidRPr="005E75F9">
              <w:rPr>
                <w:rFonts w:ascii="Arial" w:hAnsi="Arial" w:cs="Arial"/>
                <w:sz w:val="24"/>
                <w:szCs w:val="24"/>
                <w:rtl/>
              </w:rPr>
              <w:t>לכל יום איחור</w:t>
            </w:r>
          </w:p>
        </w:tc>
      </w:tr>
      <w:tr w:rsidR="002B3487" w:rsidRPr="00944542" w14:paraId="71CC8121" w14:textId="5B346DFE" w:rsidTr="002B3487">
        <w:tc>
          <w:tcPr>
            <w:tcW w:w="745" w:type="dxa"/>
          </w:tcPr>
          <w:p w14:paraId="0DB72CC6" w14:textId="14485004" w:rsidR="002B3487" w:rsidRPr="00944542" w:rsidRDefault="002B3487" w:rsidP="00F34A35">
            <w:pPr>
              <w:spacing w:after="200"/>
              <w:jc w:val="center"/>
              <w:rPr>
                <w:rFonts w:ascii="Arial" w:hAnsi="Arial" w:cs="Arial"/>
                <w:sz w:val="24"/>
                <w:szCs w:val="24"/>
                <w:rtl/>
              </w:rPr>
            </w:pPr>
            <w:r>
              <w:rPr>
                <w:rFonts w:ascii="Arial" w:hAnsi="Arial" w:cs="Arial" w:hint="cs"/>
                <w:sz w:val="24"/>
                <w:szCs w:val="24"/>
                <w:rtl/>
              </w:rPr>
              <w:t>6</w:t>
            </w:r>
          </w:p>
        </w:tc>
        <w:tc>
          <w:tcPr>
            <w:tcW w:w="4443" w:type="dxa"/>
            <w:vAlign w:val="center"/>
          </w:tcPr>
          <w:p w14:paraId="473D4F58" w14:textId="117F43C4" w:rsidR="002B3487" w:rsidRPr="00944542" w:rsidRDefault="002B3487" w:rsidP="00F34A35">
            <w:pPr>
              <w:spacing w:after="200"/>
              <w:jc w:val="center"/>
              <w:rPr>
                <w:rFonts w:ascii="Arial" w:hAnsi="Arial" w:cs="Arial"/>
                <w:sz w:val="24"/>
                <w:szCs w:val="24"/>
                <w:rtl/>
              </w:rPr>
            </w:pPr>
            <w:r w:rsidRPr="005E75F9">
              <w:rPr>
                <w:rFonts w:ascii="Arial" w:hAnsi="Arial" w:cs="Arial"/>
                <w:sz w:val="24"/>
                <w:szCs w:val="24"/>
                <w:rtl/>
              </w:rPr>
              <w:t>אי הגשת דו"ח שרות תקופתי.</w:t>
            </w:r>
          </w:p>
        </w:tc>
        <w:tc>
          <w:tcPr>
            <w:tcW w:w="1418" w:type="dxa"/>
            <w:vAlign w:val="center"/>
          </w:tcPr>
          <w:p w14:paraId="1619AB47" w14:textId="6C282FAD" w:rsidR="002B3487" w:rsidRPr="00944542" w:rsidRDefault="006037CA" w:rsidP="00F34A35">
            <w:pPr>
              <w:spacing w:after="200"/>
              <w:jc w:val="center"/>
              <w:rPr>
                <w:rFonts w:ascii="Arial" w:hAnsi="Arial" w:cs="Arial"/>
                <w:sz w:val="24"/>
                <w:szCs w:val="24"/>
                <w:rtl/>
              </w:rPr>
            </w:pPr>
            <w:r>
              <w:rPr>
                <w:rFonts w:ascii="Arial" w:hAnsi="Arial" w:cs="Arial" w:hint="cs"/>
                <w:sz w:val="24"/>
                <w:szCs w:val="24"/>
                <w:rtl/>
              </w:rPr>
              <w:t>400</w:t>
            </w:r>
            <w:r w:rsidR="002B3487" w:rsidRPr="005E75F9">
              <w:rPr>
                <w:rFonts w:ascii="Arial" w:hAnsi="Arial" w:cs="Arial"/>
                <w:sz w:val="24"/>
                <w:szCs w:val="24"/>
                <w:rtl/>
              </w:rPr>
              <w:t xml:space="preserve"> </w:t>
            </w:r>
            <w:r w:rsidR="002B3487">
              <w:rPr>
                <w:rFonts w:ascii="Arial" w:hAnsi="Arial" w:cs="Arial" w:hint="cs"/>
                <w:sz w:val="24"/>
                <w:szCs w:val="24"/>
                <w:rtl/>
              </w:rPr>
              <w:t xml:space="preserve">₪ </w:t>
            </w:r>
          </w:p>
        </w:tc>
        <w:tc>
          <w:tcPr>
            <w:tcW w:w="1690" w:type="dxa"/>
            <w:vAlign w:val="center"/>
          </w:tcPr>
          <w:p w14:paraId="056C81B1" w14:textId="67E279D8" w:rsidR="002B3487" w:rsidRDefault="002B3487" w:rsidP="00F34A35">
            <w:pPr>
              <w:jc w:val="center"/>
              <w:rPr>
                <w:rFonts w:ascii="Arial" w:hAnsi="Arial" w:cs="Arial"/>
                <w:sz w:val="24"/>
                <w:szCs w:val="24"/>
                <w:rtl/>
              </w:rPr>
            </w:pPr>
            <w:r w:rsidRPr="005E75F9">
              <w:rPr>
                <w:rFonts w:ascii="Arial" w:hAnsi="Arial" w:cs="Arial"/>
                <w:sz w:val="24"/>
                <w:szCs w:val="24"/>
                <w:rtl/>
              </w:rPr>
              <w:t>לכל יום איחור</w:t>
            </w:r>
          </w:p>
        </w:tc>
      </w:tr>
      <w:tr w:rsidR="002B3487" w:rsidRPr="00944542" w14:paraId="5E57066C" w14:textId="2EB823AA" w:rsidTr="002B3487">
        <w:tc>
          <w:tcPr>
            <w:tcW w:w="745" w:type="dxa"/>
          </w:tcPr>
          <w:p w14:paraId="4D82D3FC" w14:textId="3532549D" w:rsidR="002B3487" w:rsidRPr="00944542" w:rsidRDefault="002B3487" w:rsidP="00F34A35">
            <w:pPr>
              <w:spacing w:after="200"/>
              <w:jc w:val="center"/>
              <w:rPr>
                <w:rFonts w:ascii="Arial" w:hAnsi="Arial" w:cs="Arial"/>
                <w:sz w:val="24"/>
                <w:szCs w:val="24"/>
              </w:rPr>
            </w:pPr>
            <w:r>
              <w:rPr>
                <w:rFonts w:ascii="Arial" w:hAnsi="Arial" w:cs="Arial" w:hint="cs"/>
                <w:sz w:val="24"/>
                <w:szCs w:val="24"/>
                <w:rtl/>
              </w:rPr>
              <w:t>7</w:t>
            </w:r>
          </w:p>
        </w:tc>
        <w:tc>
          <w:tcPr>
            <w:tcW w:w="4443" w:type="dxa"/>
            <w:vAlign w:val="center"/>
          </w:tcPr>
          <w:p w14:paraId="2F0B5446" w14:textId="766946EE" w:rsidR="002B3487" w:rsidRPr="00944542" w:rsidRDefault="002B3487" w:rsidP="00F34A35">
            <w:pPr>
              <w:spacing w:after="200"/>
              <w:jc w:val="center"/>
              <w:rPr>
                <w:rFonts w:ascii="Arial" w:hAnsi="Arial" w:cs="Arial"/>
                <w:sz w:val="24"/>
                <w:szCs w:val="24"/>
                <w:rtl/>
              </w:rPr>
            </w:pPr>
            <w:r w:rsidRPr="005E75F9">
              <w:rPr>
                <w:rFonts w:ascii="Arial" w:hAnsi="Arial" w:cs="Arial"/>
                <w:sz w:val="24"/>
                <w:szCs w:val="24"/>
                <w:rtl/>
              </w:rPr>
              <w:t>אי הגשת דו"ח תיקון תקלה.</w:t>
            </w:r>
          </w:p>
        </w:tc>
        <w:tc>
          <w:tcPr>
            <w:tcW w:w="1418" w:type="dxa"/>
            <w:vAlign w:val="center"/>
          </w:tcPr>
          <w:p w14:paraId="60ACC038" w14:textId="1A529C1F" w:rsidR="002B3487" w:rsidRPr="00944542" w:rsidRDefault="006037CA" w:rsidP="00F34A35">
            <w:pPr>
              <w:spacing w:after="200"/>
              <w:jc w:val="center"/>
              <w:rPr>
                <w:rFonts w:ascii="Arial" w:hAnsi="Arial" w:cs="Arial"/>
                <w:sz w:val="24"/>
                <w:szCs w:val="24"/>
                <w:rtl/>
              </w:rPr>
            </w:pPr>
            <w:r>
              <w:rPr>
                <w:rFonts w:ascii="Arial" w:hAnsi="Arial" w:cs="Arial" w:hint="cs"/>
                <w:sz w:val="24"/>
                <w:szCs w:val="24"/>
                <w:rtl/>
              </w:rPr>
              <w:t>400</w:t>
            </w:r>
            <w:r w:rsidR="002B3487" w:rsidRPr="005E75F9">
              <w:rPr>
                <w:rFonts w:ascii="Arial" w:hAnsi="Arial" w:cs="Arial"/>
                <w:sz w:val="24"/>
                <w:szCs w:val="24"/>
                <w:rtl/>
              </w:rPr>
              <w:t xml:space="preserve"> </w:t>
            </w:r>
            <w:r w:rsidR="002B3487">
              <w:rPr>
                <w:rFonts w:ascii="Arial" w:hAnsi="Arial" w:cs="Arial" w:hint="cs"/>
                <w:sz w:val="24"/>
                <w:szCs w:val="24"/>
                <w:rtl/>
              </w:rPr>
              <w:t xml:space="preserve">₪ </w:t>
            </w:r>
          </w:p>
        </w:tc>
        <w:tc>
          <w:tcPr>
            <w:tcW w:w="1690" w:type="dxa"/>
            <w:vAlign w:val="center"/>
          </w:tcPr>
          <w:p w14:paraId="693D0BB8" w14:textId="1FDEE983" w:rsidR="002B3487" w:rsidRPr="00944542" w:rsidRDefault="002B3487" w:rsidP="00F34A35">
            <w:pPr>
              <w:jc w:val="center"/>
              <w:rPr>
                <w:rFonts w:ascii="Arial" w:hAnsi="Arial" w:cs="Arial"/>
                <w:sz w:val="24"/>
                <w:szCs w:val="24"/>
                <w:rtl/>
              </w:rPr>
            </w:pPr>
            <w:r w:rsidRPr="005E75F9">
              <w:rPr>
                <w:rFonts w:ascii="Arial" w:hAnsi="Arial" w:cs="Arial"/>
                <w:sz w:val="24"/>
                <w:szCs w:val="24"/>
                <w:rtl/>
              </w:rPr>
              <w:t>לכל יום איחור</w:t>
            </w:r>
          </w:p>
        </w:tc>
      </w:tr>
      <w:tr w:rsidR="002B3487" w:rsidRPr="00944542" w14:paraId="441B46A9" w14:textId="65F77F50" w:rsidTr="002B3487">
        <w:tc>
          <w:tcPr>
            <w:tcW w:w="745" w:type="dxa"/>
          </w:tcPr>
          <w:p w14:paraId="4B9E5485" w14:textId="66E4D67C" w:rsidR="002B3487" w:rsidRPr="00944542" w:rsidRDefault="002B3487" w:rsidP="00F34A35">
            <w:pPr>
              <w:spacing w:after="200"/>
              <w:jc w:val="center"/>
              <w:rPr>
                <w:rFonts w:ascii="Arial" w:hAnsi="Arial" w:cs="Arial"/>
                <w:sz w:val="24"/>
                <w:szCs w:val="24"/>
                <w:rtl/>
              </w:rPr>
            </w:pPr>
            <w:r>
              <w:rPr>
                <w:rFonts w:ascii="Arial" w:hAnsi="Arial" w:cs="Arial" w:hint="cs"/>
                <w:sz w:val="24"/>
                <w:szCs w:val="24"/>
                <w:rtl/>
              </w:rPr>
              <w:t>8</w:t>
            </w:r>
          </w:p>
        </w:tc>
        <w:tc>
          <w:tcPr>
            <w:tcW w:w="4443" w:type="dxa"/>
            <w:vAlign w:val="center"/>
          </w:tcPr>
          <w:p w14:paraId="141D52C1" w14:textId="45B0FB7D" w:rsidR="002B3487" w:rsidRPr="00944542" w:rsidRDefault="002B3487" w:rsidP="00F34A35">
            <w:pPr>
              <w:spacing w:after="200"/>
              <w:jc w:val="center"/>
              <w:rPr>
                <w:rFonts w:ascii="Arial" w:hAnsi="Arial" w:cs="Arial"/>
                <w:sz w:val="24"/>
                <w:szCs w:val="24"/>
                <w:rtl/>
              </w:rPr>
            </w:pPr>
            <w:r w:rsidRPr="005E75F9">
              <w:rPr>
                <w:rFonts w:ascii="Arial" w:hAnsi="Arial" w:cs="Arial"/>
                <w:sz w:val="24"/>
                <w:szCs w:val="24"/>
                <w:rtl/>
              </w:rPr>
              <w:t>אי יכולת לתקן תקלה משביתה בשל מחסור בחלקי חילוף זמינים אצל הקבלן.</w:t>
            </w:r>
          </w:p>
        </w:tc>
        <w:tc>
          <w:tcPr>
            <w:tcW w:w="1418" w:type="dxa"/>
            <w:vAlign w:val="center"/>
          </w:tcPr>
          <w:p w14:paraId="43FC60D3" w14:textId="6C7D488E" w:rsidR="002B3487" w:rsidRPr="00944542" w:rsidRDefault="00C86F4A" w:rsidP="00F34A35">
            <w:pPr>
              <w:spacing w:after="200"/>
              <w:jc w:val="center"/>
              <w:rPr>
                <w:rFonts w:ascii="Arial" w:hAnsi="Arial" w:cs="Arial"/>
                <w:sz w:val="24"/>
                <w:szCs w:val="24"/>
                <w:rtl/>
              </w:rPr>
            </w:pPr>
            <w:r>
              <w:rPr>
                <w:rFonts w:ascii="Arial" w:hAnsi="Arial" w:cs="Arial" w:hint="cs"/>
                <w:sz w:val="24"/>
                <w:szCs w:val="24"/>
                <w:rtl/>
              </w:rPr>
              <w:t>75</w:t>
            </w:r>
            <w:r w:rsidR="002B3487" w:rsidRPr="005E75F9">
              <w:rPr>
                <w:rFonts w:ascii="Arial" w:hAnsi="Arial" w:cs="Arial"/>
                <w:sz w:val="24"/>
                <w:szCs w:val="24"/>
                <w:rtl/>
              </w:rPr>
              <w:t xml:space="preserve">0 </w:t>
            </w:r>
            <w:r w:rsidR="002B3487">
              <w:rPr>
                <w:rFonts w:ascii="Arial" w:hAnsi="Arial" w:cs="Arial" w:hint="cs"/>
                <w:sz w:val="24"/>
                <w:szCs w:val="24"/>
                <w:rtl/>
              </w:rPr>
              <w:t xml:space="preserve">₪ </w:t>
            </w:r>
          </w:p>
        </w:tc>
        <w:tc>
          <w:tcPr>
            <w:tcW w:w="1690" w:type="dxa"/>
            <w:vAlign w:val="center"/>
          </w:tcPr>
          <w:p w14:paraId="62DC085C" w14:textId="4D504D25" w:rsidR="002B3487" w:rsidRDefault="002B3487" w:rsidP="00F34A35">
            <w:pPr>
              <w:jc w:val="center"/>
              <w:rPr>
                <w:rFonts w:ascii="Arial" w:hAnsi="Arial" w:cs="Arial"/>
                <w:sz w:val="24"/>
                <w:szCs w:val="24"/>
                <w:rtl/>
              </w:rPr>
            </w:pPr>
            <w:r w:rsidRPr="005E75F9">
              <w:rPr>
                <w:rFonts w:ascii="Arial" w:hAnsi="Arial" w:cs="Arial"/>
                <w:sz w:val="24"/>
                <w:szCs w:val="24"/>
                <w:rtl/>
              </w:rPr>
              <w:t>לכל יום איחור</w:t>
            </w:r>
          </w:p>
        </w:tc>
      </w:tr>
      <w:tr w:rsidR="002B3487" w:rsidRPr="00944542" w14:paraId="307A05E5" w14:textId="2E39ABA2" w:rsidTr="002B3487">
        <w:tc>
          <w:tcPr>
            <w:tcW w:w="745" w:type="dxa"/>
          </w:tcPr>
          <w:p w14:paraId="65728A39" w14:textId="74054FE0" w:rsidR="002B3487" w:rsidRPr="00944542" w:rsidRDefault="002B3487" w:rsidP="00F34A35">
            <w:pPr>
              <w:spacing w:after="200"/>
              <w:jc w:val="center"/>
              <w:rPr>
                <w:rFonts w:ascii="Arial" w:hAnsi="Arial" w:cs="Arial"/>
                <w:sz w:val="24"/>
                <w:szCs w:val="24"/>
                <w:rtl/>
              </w:rPr>
            </w:pPr>
            <w:r>
              <w:rPr>
                <w:rFonts w:ascii="Arial" w:hAnsi="Arial" w:cs="Arial" w:hint="cs"/>
                <w:sz w:val="24"/>
                <w:szCs w:val="24"/>
                <w:rtl/>
              </w:rPr>
              <w:t>9</w:t>
            </w:r>
          </w:p>
        </w:tc>
        <w:tc>
          <w:tcPr>
            <w:tcW w:w="4443" w:type="dxa"/>
            <w:vAlign w:val="center"/>
          </w:tcPr>
          <w:p w14:paraId="762D9BD3" w14:textId="27379A62" w:rsidR="002B3487" w:rsidRPr="00944542" w:rsidRDefault="002B3487" w:rsidP="00F34A35">
            <w:pPr>
              <w:spacing w:after="200"/>
              <w:jc w:val="center"/>
              <w:rPr>
                <w:rFonts w:ascii="Arial" w:hAnsi="Arial" w:cs="Arial"/>
                <w:sz w:val="24"/>
                <w:szCs w:val="24"/>
                <w:rtl/>
              </w:rPr>
            </w:pPr>
            <w:r w:rsidRPr="005E75F9">
              <w:rPr>
                <w:rFonts w:ascii="Arial" w:hAnsi="Arial" w:cs="Arial"/>
                <w:sz w:val="24"/>
                <w:szCs w:val="24"/>
                <w:rtl/>
              </w:rPr>
              <w:t xml:space="preserve">אי יכולת לתקן תקלה משביתה </w:t>
            </w:r>
            <w:r>
              <w:rPr>
                <w:rFonts w:ascii="Arial" w:hAnsi="Arial" w:cs="Arial" w:hint="cs"/>
                <w:sz w:val="24"/>
                <w:szCs w:val="24"/>
                <w:rtl/>
              </w:rPr>
              <w:t>רגילה</w:t>
            </w:r>
            <w:r w:rsidRPr="005E75F9">
              <w:rPr>
                <w:rFonts w:ascii="Arial" w:hAnsi="Arial" w:cs="Arial"/>
                <w:sz w:val="24"/>
                <w:szCs w:val="24"/>
                <w:rtl/>
              </w:rPr>
              <w:t>, בשל מחסור בחלקי חילוף זמינים אצל הקבלן.</w:t>
            </w:r>
          </w:p>
        </w:tc>
        <w:tc>
          <w:tcPr>
            <w:tcW w:w="1418" w:type="dxa"/>
            <w:vAlign w:val="center"/>
          </w:tcPr>
          <w:p w14:paraId="4EBFD5CD" w14:textId="46B1DC87" w:rsidR="002B3487" w:rsidRPr="00944542" w:rsidRDefault="002B3487" w:rsidP="00F34A35">
            <w:pPr>
              <w:spacing w:after="200"/>
              <w:jc w:val="center"/>
              <w:rPr>
                <w:rFonts w:ascii="Arial" w:hAnsi="Arial" w:cs="Arial"/>
                <w:sz w:val="24"/>
                <w:szCs w:val="24"/>
                <w:rtl/>
              </w:rPr>
            </w:pPr>
            <w:r>
              <w:rPr>
                <w:rFonts w:ascii="Arial" w:hAnsi="Arial" w:cs="Arial" w:hint="cs"/>
                <w:sz w:val="24"/>
                <w:szCs w:val="24"/>
                <w:rtl/>
              </w:rPr>
              <w:t>300</w:t>
            </w:r>
            <w:r w:rsidRPr="005E75F9">
              <w:rPr>
                <w:rFonts w:ascii="Arial" w:hAnsi="Arial" w:cs="Arial"/>
                <w:sz w:val="24"/>
                <w:szCs w:val="24"/>
                <w:rtl/>
              </w:rPr>
              <w:t xml:space="preserve"> </w:t>
            </w:r>
            <w:r>
              <w:rPr>
                <w:rFonts w:ascii="Arial" w:hAnsi="Arial" w:cs="Arial" w:hint="cs"/>
                <w:sz w:val="24"/>
                <w:szCs w:val="24"/>
                <w:rtl/>
              </w:rPr>
              <w:t xml:space="preserve">₪ </w:t>
            </w:r>
          </w:p>
        </w:tc>
        <w:tc>
          <w:tcPr>
            <w:tcW w:w="1690" w:type="dxa"/>
            <w:vAlign w:val="center"/>
          </w:tcPr>
          <w:p w14:paraId="757A2324" w14:textId="01FCE9F8" w:rsidR="002B3487" w:rsidRPr="00944542" w:rsidRDefault="002B3487" w:rsidP="00F34A35">
            <w:pPr>
              <w:jc w:val="center"/>
              <w:rPr>
                <w:rFonts w:ascii="Arial" w:hAnsi="Arial" w:cs="Arial"/>
                <w:sz w:val="24"/>
                <w:szCs w:val="24"/>
                <w:rtl/>
              </w:rPr>
            </w:pPr>
            <w:r w:rsidRPr="005E75F9">
              <w:rPr>
                <w:rFonts w:ascii="Arial" w:hAnsi="Arial" w:cs="Arial"/>
                <w:sz w:val="24"/>
                <w:szCs w:val="24"/>
                <w:rtl/>
              </w:rPr>
              <w:t>לכל יום איחור</w:t>
            </w:r>
          </w:p>
        </w:tc>
      </w:tr>
      <w:tr w:rsidR="002B3487" w:rsidRPr="00944542" w14:paraId="4299C685" w14:textId="69A30C3E" w:rsidTr="002B3487">
        <w:tc>
          <w:tcPr>
            <w:tcW w:w="745" w:type="dxa"/>
          </w:tcPr>
          <w:p w14:paraId="5440F5A9" w14:textId="56D88D1E" w:rsidR="002B3487" w:rsidRPr="00944542" w:rsidRDefault="002B3487" w:rsidP="00F34A35">
            <w:pPr>
              <w:spacing w:after="200"/>
              <w:jc w:val="center"/>
              <w:rPr>
                <w:rFonts w:ascii="Arial" w:hAnsi="Arial" w:cs="Arial"/>
                <w:sz w:val="24"/>
                <w:szCs w:val="24"/>
                <w:rtl/>
              </w:rPr>
            </w:pPr>
            <w:r>
              <w:rPr>
                <w:rFonts w:ascii="Arial" w:hAnsi="Arial" w:cs="Arial" w:hint="cs"/>
                <w:sz w:val="24"/>
                <w:szCs w:val="24"/>
                <w:rtl/>
              </w:rPr>
              <w:t>10</w:t>
            </w:r>
          </w:p>
        </w:tc>
        <w:tc>
          <w:tcPr>
            <w:tcW w:w="4443" w:type="dxa"/>
            <w:vAlign w:val="center"/>
          </w:tcPr>
          <w:p w14:paraId="5B1D3B92" w14:textId="1752035D" w:rsidR="002B3487" w:rsidRPr="00944542" w:rsidRDefault="002B3487" w:rsidP="00F34A35">
            <w:pPr>
              <w:spacing w:after="200"/>
              <w:jc w:val="center"/>
              <w:rPr>
                <w:rFonts w:ascii="Arial" w:hAnsi="Arial" w:cs="Arial"/>
                <w:sz w:val="24"/>
                <w:szCs w:val="24"/>
                <w:rtl/>
              </w:rPr>
            </w:pPr>
            <w:r w:rsidRPr="005E75F9">
              <w:rPr>
                <w:rFonts w:ascii="Arial" w:hAnsi="Arial" w:cs="Arial"/>
                <w:sz w:val="24"/>
                <w:szCs w:val="24"/>
                <w:rtl/>
              </w:rPr>
              <w:t xml:space="preserve">יום איחור אל מול הדרישה </w:t>
            </w:r>
            <w:proofErr w:type="spellStart"/>
            <w:r w:rsidRPr="005E75F9">
              <w:rPr>
                <w:rFonts w:ascii="Arial" w:hAnsi="Arial" w:cs="Arial"/>
                <w:sz w:val="24"/>
                <w:szCs w:val="24"/>
                <w:rtl/>
              </w:rPr>
              <w:t>בלו"ז</w:t>
            </w:r>
            <w:proofErr w:type="spellEnd"/>
            <w:r w:rsidRPr="005E75F9">
              <w:rPr>
                <w:rFonts w:ascii="Arial" w:hAnsi="Arial" w:cs="Arial"/>
                <w:sz w:val="24"/>
                <w:szCs w:val="24"/>
                <w:rtl/>
              </w:rPr>
              <w:t xml:space="preserve"> </w:t>
            </w:r>
            <w:r>
              <w:rPr>
                <w:rFonts w:ascii="Arial" w:hAnsi="Arial" w:cs="Arial" w:hint="cs"/>
                <w:sz w:val="24"/>
                <w:szCs w:val="24"/>
                <w:rtl/>
              </w:rPr>
              <w:t xml:space="preserve">והתחייבות הקבלן </w:t>
            </w:r>
            <w:r w:rsidRPr="005E75F9">
              <w:rPr>
                <w:rFonts w:ascii="Arial" w:hAnsi="Arial" w:cs="Arial"/>
                <w:sz w:val="24"/>
                <w:szCs w:val="24"/>
                <w:rtl/>
              </w:rPr>
              <w:t>בביצוע פרויקט</w:t>
            </w:r>
          </w:p>
        </w:tc>
        <w:tc>
          <w:tcPr>
            <w:tcW w:w="1418" w:type="dxa"/>
            <w:vAlign w:val="center"/>
          </w:tcPr>
          <w:p w14:paraId="0B832E74" w14:textId="0FA19338" w:rsidR="002B3487" w:rsidRPr="00944542" w:rsidRDefault="00732177" w:rsidP="00F34A35">
            <w:pPr>
              <w:spacing w:after="200"/>
              <w:jc w:val="center"/>
              <w:rPr>
                <w:rFonts w:ascii="Arial" w:hAnsi="Arial" w:cs="Arial"/>
                <w:sz w:val="24"/>
                <w:szCs w:val="24"/>
                <w:rtl/>
              </w:rPr>
            </w:pPr>
            <w:r>
              <w:rPr>
                <w:rFonts w:ascii="Arial" w:hAnsi="Arial" w:cs="Arial" w:hint="cs"/>
                <w:sz w:val="24"/>
                <w:szCs w:val="24"/>
                <w:rtl/>
              </w:rPr>
              <w:t>1000</w:t>
            </w:r>
            <w:r w:rsidR="002B3487" w:rsidRPr="005E75F9">
              <w:rPr>
                <w:rFonts w:ascii="Arial" w:hAnsi="Arial" w:cs="Arial"/>
                <w:sz w:val="24"/>
                <w:szCs w:val="24"/>
                <w:rtl/>
              </w:rPr>
              <w:t xml:space="preserve"> </w:t>
            </w:r>
            <w:r w:rsidR="002B3487">
              <w:rPr>
                <w:rFonts w:ascii="Arial" w:hAnsi="Arial" w:cs="Arial" w:hint="cs"/>
                <w:sz w:val="24"/>
                <w:szCs w:val="24"/>
                <w:rtl/>
              </w:rPr>
              <w:t xml:space="preserve">₪ </w:t>
            </w:r>
          </w:p>
        </w:tc>
        <w:tc>
          <w:tcPr>
            <w:tcW w:w="1690" w:type="dxa"/>
            <w:vAlign w:val="center"/>
          </w:tcPr>
          <w:p w14:paraId="2F19A395" w14:textId="01662472" w:rsidR="002B3487" w:rsidRDefault="002B3487" w:rsidP="00F34A35">
            <w:pPr>
              <w:jc w:val="center"/>
              <w:rPr>
                <w:rFonts w:ascii="Arial" w:hAnsi="Arial" w:cs="Arial"/>
                <w:sz w:val="24"/>
                <w:szCs w:val="24"/>
                <w:rtl/>
              </w:rPr>
            </w:pPr>
            <w:r w:rsidRPr="005E75F9">
              <w:rPr>
                <w:rFonts w:ascii="Arial" w:hAnsi="Arial" w:cs="Arial"/>
                <w:sz w:val="24"/>
                <w:szCs w:val="24"/>
                <w:rtl/>
              </w:rPr>
              <w:t>לכל יום איחור</w:t>
            </w:r>
          </w:p>
        </w:tc>
      </w:tr>
      <w:tr w:rsidR="002B3487" w:rsidRPr="00944542" w14:paraId="0BFEA553" w14:textId="05A544AD" w:rsidTr="002B3487">
        <w:tc>
          <w:tcPr>
            <w:tcW w:w="745" w:type="dxa"/>
          </w:tcPr>
          <w:p w14:paraId="08C816D3" w14:textId="4E3F94AB" w:rsidR="002B3487" w:rsidRPr="00944542" w:rsidRDefault="002B3487" w:rsidP="00F34A35">
            <w:pPr>
              <w:spacing w:after="200"/>
              <w:jc w:val="center"/>
              <w:rPr>
                <w:rFonts w:ascii="Arial" w:hAnsi="Arial" w:cs="Arial"/>
                <w:sz w:val="24"/>
                <w:szCs w:val="24"/>
                <w:rtl/>
              </w:rPr>
            </w:pPr>
            <w:r>
              <w:rPr>
                <w:rFonts w:ascii="Arial" w:hAnsi="Arial" w:cs="Arial" w:hint="cs"/>
                <w:sz w:val="24"/>
                <w:szCs w:val="24"/>
                <w:rtl/>
              </w:rPr>
              <w:t>11</w:t>
            </w:r>
          </w:p>
        </w:tc>
        <w:tc>
          <w:tcPr>
            <w:tcW w:w="4443" w:type="dxa"/>
            <w:vAlign w:val="center"/>
          </w:tcPr>
          <w:p w14:paraId="7F20651B" w14:textId="4690DE63" w:rsidR="002B3487" w:rsidRPr="00944542" w:rsidRDefault="002B3487" w:rsidP="00F34A35">
            <w:pPr>
              <w:spacing w:after="200"/>
              <w:jc w:val="center"/>
              <w:rPr>
                <w:rFonts w:ascii="Arial" w:hAnsi="Arial" w:cs="Arial"/>
                <w:sz w:val="24"/>
                <w:szCs w:val="24"/>
                <w:rtl/>
              </w:rPr>
            </w:pPr>
            <w:r w:rsidRPr="005E75F9">
              <w:rPr>
                <w:rFonts w:ascii="Arial" w:hAnsi="Arial" w:cs="Arial"/>
                <w:sz w:val="24"/>
                <w:szCs w:val="24"/>
                <w:rtl/>
              </w:rPr>
              <w:t>כשל בבדיקת קבלה</w:t>
            </w:r>
            <w:r>
              <w:rPr>
                <w:rFonts w:ascii="Arial" w:hAnsi="Arial" w:cs="Arial" w:hint="cs"/>
                <w:sz w:val="24"/>
                <w:szCs w:val="24"/>
                <w:rtl/>
              </w:rPr>
              <w:t xml:space="preserve"> שניה</w:t>
            </w:r>
          </w:p>
        </w:tc>
        <w:tc>
          <w:tcPr>
            <w:tcW w:w="1418" w:type="dxa"/>
            <w:vAlign w:val="center"/>
          </w:tcPr>
          <w:p w14:paraId="18D3AF74" w14:textId="13C155CD" w:rsidR="002B3487" w:rsidRPr="00944542" w:rsidRDefault="00732177" w:rsidP="00F34A35">
            <w:pPr>
              <w:spacing w:after="200"/>
              <w:jc w:val="center"/>
              <w:rPr>
                <w:rFonts w:ascii="Arial" w:hAnsi="Arial" w:cs="Arial"/>
                <w:sz w:val="24"/>
                <w:szCs w:val="24"/>
                <w:rtl/>
              </w:rPr>
            </w:pPr>
            <w:r>
              <w:rPr>
                <w:rFonts w:ascii="Arial" w:hAnsi="Arial" w:cs="Arial" w:hint="cs"/>
                <w:sz w:val="24"/>
                <w:szCs w:val="24"/>
                <w:rtl/>
              </w:rPr>
              <w:t>2500</w:t>
            </w:r>
            <w:r w:rsidR="002B3487" w:rsidRPr="005E75F9">
              <w:rPr>
                <w:rFonts w:ascii="Arial" w:hAnsi="Arial" w:cs="Arial"/>
                <w:sz w:val="24"/>
                <w:szCs w:val="24"/>
                <w:rtl/>
              </w:rPr>
              <w:t xml:space="preserve"> </w:t>
            </w:r>
            <w:r w:rsidR="002B3487">
              <w:rPr>
                <w:rFonts w:ascii="Arial" w:hAnsi="Arial" w:cs="Arial" w:hint="cs"/>
                <w:sz w:val="24"/>
                <w:szCs w:val="24"/>
                <w:rtl/>
              </w:rPr>
              <w:t xml:space="preserve">₪ </w:t>
            </w:r>
          </w:p>
        </w:tc>
        <w:tc>
          <w:tcPr>
            <w:tcW w:w="1690" w:type="dxa"/>
            <w:vAlign w:val="center"/>
          </w:tcPr>
          <w:p w14:paraId="30486782" w14:textId="1042A12C" w:rsidR="002B3487" w:rsidRDefault="002B3487" w:rsidP="00F34A35">
            <w:pPr>
              <w:jc w:val="center"/>
              <w:rPr>
                <w:rFonts w:ascii="Arial" w:hAnsi="Arial" w:cs="Arial"/>
                <w:sz w:val="24"/>
                <w:szCs w:val="24"/>
                <w:rtl/>
              </w:rPr>
            </w:pPr>
            <w:r w:rsidRPr="005E75F9">
              <w:rPr>
                <w:rFonts w:ascii="Arial" w:hAnsi="Arial" w:cs="Arial"/>
                <w:sz w:val="24"/>
                <w:szCs w:val="24"/>
                <w:rtl/>
              </w:rPr>
              <w:t>לכל מבדק חוזר</w:t>
            </w:r>
          </w:p>
        </w:tc>
      </w:tr>
    </w:tbl>
    <w:p w14:paraId="5744CA9A" w14:textId="77777777" w:rsidR="00D63FB8" w:rsidRPr="00D63FB8" w:rsidRDefault="00D63FB8" w:rsidP="00F34A35"/>
    <w:p w14:paraId="1972CF46" w14:textId="77777777" w:rsidR="005E75F9" w:rsidRPr="00745CB5" w:rsidRDefault="00F65A12" w:rsidP="00F34A35">
      <w:pPr>
        <w:pStyle w:val="31"/>
      </w:pPr>
      <w:r w:rsidRPr="00745CB5">
        <w:rPr>
          <w:rFonts w:hint="cs"/>
          <w:rtl/>
        </w:rPr>
        <w:t>הפיצויים המוסכמים</w:t>
      </w:r>
      <w:r w:rsidR="005E75F9" w:rsidRPr="00745CB5">
        <w:rPr>
          <w:rFonts w:hint="cs"/>
          <w:rtl/>
        </w:rPr>
        <w:t xml:space="preserve"> יקוזזו מהתשלום השוטף המשולם לקבלן.</w:t>
      </w:r>
    </w:p>
    <w:p w14:paraId="64867177" w14:textId="48CC71FF" w:rsidR="005E75F9" w:rsidRPr="00745CB5" w:rsidRDefault="005E75F9" w:rsidP="00F34A35">
      <w:pPr>
        <w:pStyle w:val="31"/>
        <w:rPr>
          <w:rtl/>
        </w:rPr>
      </w:pPr>
      <w:r w:rsidRPr="7F04CD53">
        <w:rPr>
          <w:rtl/>
        </w:rPr>
        <w:t>שעת איחור תיחשב מהדקה הראשונה של תחילת כל שעת איחור</w:t>
      </w:r>
      <w:r w:rsidRPr="7F04CD53">
        <w:t>.</w:t>
      </w:r>
    </w:p>
    <w:p w14:paraId="662A09F0" w14:textId="7F49E14D" w:rsidR="774AEEC2" w:rsidRPr="008A2A21" w:rsidRDefault="774AEEC2" w:rsidP="00F34A35">
      <w:pPr>
        <w:pStyle w:val="1"/>
        <w:rPr>
          <w:b/>
          <w:bCs/>
          <w:rtl/>
        </w:rPr>
      </w:pPr>
      <w:bookmarkStart w:id="162" w:name="_Toc176276437"/>
      <w:r w:rsidRPr="008A2A21">
        <w:rPr>
          <w:b/>
          <w:bCs/>
          <w:sz w:val="24"/>
          <w:szCs w:val="24"/>
          <w:rtl/>
        </w:rPr>
        <w:t xml:space="preserve">עבודה מול </w:t>
      </w:r>
      <w:r w:rsidR="00294080" w:rsidRPr="008A2A21">
        <w:rPr>
          <w:rFonts w:hint="cs"/>
          <w:b/>
          <w:bCs/>
          <w:sz w:val="24"/>
          <w:szCs w:val="24"/>
          <w:rtl/>
        </w:rPr>
        <w:t>המשרד</w:t>
      </w:r>
      <w:r w:rsidR="008A2A21" w:rsidRPr="008A2A21">
        <w:rPr>
          <w:rFonts w:hint="cs"/>
          <w:b/>
          <w:bCs/>
          <w:sz w:val="24"/>
          <w:szCs w:val="24"/>
          <w:rtl/>
        </w:rPr>
        <w:t xml:space="preserve">- </w:t>
      </w:r>
      <w:r w:rsidR="50BAFD19" w:rsidRPr="008A2A21">
        <w:rPr>
          <w:b/>
          <w:bCs/>
          <w:sz w:val="24"/>
          <w:szCs w:val="24"/>
          <w:rtl/>
        </w:rPr>
        <w:t>שונות ומול ספקים נוספים</w:t>
      </w:r>
      <w:bookmarkEnd w:id="162"/>
    </w:p>
    <w:p w14:paraId="54AB5033" w14:textId="6719C87A" w:rsidR="50BAFD19" w:rsidRDefault="50BAFD19" w:rsidP="00F34A35">
      <w:pPr>
        <w:pStyle w:val="20"/>
        <w:rPr>
          <w:rtl/>
        </w:rPr>
      </w:pPr>
      <w:r w:rsidRPr="7F04CD53">
        <w:rPr>
          <w:rtl/>
        </w:rPr>
        <w:t xml:space="preserve">במהלך העבודה </w:t>
      </w:r>
      <w:r w:rsidR="68D7FEC7" w:rsidRPr="7F04CD53">
        <w:rPr>
          <w:rtl/>
        </w:rPr>
        <w:t>יידרש</w:t>
      </w:r>
      <w:r w:rsidRPr="7F04CD53">
        <w:rPr>
          <w:rtl/>
        </w:rPr>
        <w:t xml:space="preserve"> הקבלן לעבוד מול גורמי </w:t>
      </w:r>
      <w:r w:rsidR="00294080">
        <w:rPr>
          <w:rFonts w:hint="cs"/>
          <w:rtl/>
        </w:rPr>
        <w:t>המשרד</w:t>
      </w:r>
      <w:r w:rsidR="006E0341">
        <w:rPr>
          <w:rFonts w:hint="cs"/>
          <w:rtl/>
        </w:rPr>
        <w:t xml:space="preserve"> </w:t>
      </w:r>
      <w:r w:rsidR="005819AB">
        <w:rPr>
          <w:rFonts w:hint="cs"/>
          <w:rtl/>
        </w:rPr>
        <w:t>ה</w:t>
      </w:r>
      <w:r w:rsidRPr="7F04CD53">
        <w:rPr>
          <w:rtl/>
        </w:rPr>
        <w:t>שו</w:t>
      </w:r>
      <w:r w:rsidR="13E6A408" w:rsidRPr="7F04CD53">
        <w:rPr>
          <w:rtl/>
        </w:rPr>
        <w:t xml:space="preserve">נים הן צוותי מחשוב כגון יחידות </w:t>
      </w:r>
      <w:proofErr w:type="spellStart"/>
      <w:r w:rsidR="13E6A408" w:rsidRPr="7F04CD53">
        <w:rPr>
          <w:rtl/>
        </w:rPr>
        <w:t>סיסטם</w:t>
      </w:r>
      <w:proofErr w:type="spellEnd"/>
      <w:r w:rsidR="13E6A408" w:rsidRPr="7F04CD53">
        <w:rPr>
          <w:rtl/>
        </w:rPr>
        <w:t xml:space="preserve"> ותקשורת והן מנתחי מערכות ועוד, בנוסף </w:t>
      </w:r>
      <w:r w:rsidR="005819AB" w:rsidRPr="7F04CD53">
        <w:rPr>
          <w:rFonts w:hint="cs"/>
          <w:rtl/>
        </w:rPr>
        <w:t>יידר</w:t>
      </w:r>
      <w:r w:rsidR="005819AB" w:rsidRPr="7F04CD53">
        <w:rPr>
          <w:rFonts w:hint="eastAsia"/>
          <w:rtl/>
        </w:rPr>
        <w:t>ש</w:t>
      </w:r>
      <w:r w:rsidR="13E6A408" w:rsidRPr="7F04CD53">
        <w:rPr>
          <w:rtl/>
        </w:rPr>
        <w:t xml:space="preserve"> הקבלן לעבוד מול ספקי </w:t>
      </w:r>
      <w:r w:rsidR="00294080">
        <w:rPr>
          <w:rFonts w:hint="cs"/>
          <w:rtl/>
        </w:rPr>
        <w:t>המשרד</w:t>
      </w:r>
      <w:r w:rsidR="006E0341">
        <w:rPr>
          <w:rFonts w:hint="cs"/>
          <w:rtl/>
        </w:rPr>
        <w:t xml:space="preserve"> </w:t>
      </w:r>
      <w:r w:rsidR="005819AB">
        <w:rPr>
          <w:rFonts w:hint="cs"/>
          <w:rtl/>
        </w:rPr>
        <w:t>ה</w:t>
      </w:r>
      <w:r w:rsidR="13E6A408" w:rsidRPr="7F04CD53">
        <w:rPr>
          <w:rtl/>
        </w:rPr>
        <w:t xml:space="preserve">שונים כגון </w:t>
      </w:r>
      <w:r w:rsidR="651156C0" w:rsidRPr="7F04CD53">
        <w:rPr>
          <w:rtl/>
        </w:rPr>
        <w:t>קבלני תשתיות קבלני גיזום ועוד.</w:t>
      </w:r>
    </w:p>
    <w:p w14:paraId="408F661D" w14:textId="4C3CAB90" w:rsidR="651156C0" w:rsidRDefault="651156C0" w:rsidP="00F34A35">
      <w:pPr>
        <w:pStyle w:val="20"/>
        <w:rPr>
          <w:rtl/>
        </w:rPr>
      </w:pPr>
      <w:r w:rsidRPr="7F04CD53">
        <w:rPr>
          <w:rtl/>
        </w:rPr>
        <w:t xml:space="preserve">הספק </w:t>
      </w:r>
      <w:r w:rsidR="005819AB" w:rsidRPr="7F04CD53">
        <w:rPr>
          <w:rFonts w:hint="cs"/>
          <w:rtl/>
        </w:rPr>
        <w:t>מחויב</w:t>
      </w:r>
      <w:r w:rsidRPr="7F04CD53">
        <w:rPr>
          <w:rtl/>
        </w:rPr>
        <w:t xml:space="preserve"> לעבוד בצורה ישירה הן מול הגורמים הפנימיים והן מול הגורמים החיצוניים ולערב את מנהל הפרויקט במקרי קיצון של אי שיתוף פעולה.</w:t>
      </w:r>
    </w:p>
    <w:p w14:paraId="14BBD58C" w14:textId="4E8E7E04" w:rsidR="005E75F9" w:rsidRPr="005819AB" w:rsidRDefault="005E75F9" w:rsidP="00F34A35">
      <w:pPr>
        <w:pStyle w:val="1"/>
        <w:rPr>
          <w:b/>
          <w:bCs/>
          <w:sz w:val="24"/>
          <w:szCs w:val="24"/>
          <w:rtl/>
        </w:rPr>
      </w:pPr>
      <w:bookmarkStart w:id="163" w:name="_Toc424021758"/>
      <w:bookmarkStart w:id="164" w:name="_Toc176276438"/>
      <w:bookmarkEnd w:id="134"/>
      <w:r w:rsidRPr="005819AB">
        <w:rPr>
          <w:b/>
          <w:bCs/>
          <w:sz w:val="24"/>
          <w:szCs w:val="24"/>
          <w:rtl/>
        </w:rPr>
        <w:lastRenderedPageBreak/>
        <w:t>בדיקות קבלה</w:t>
      </w:r>
      <w:bookmarkEnd w:id="163"/>
      <w:bookmarkEnd w:id="164"/>
      <w:r w:rsidR="005819AB">
        <w:rPr>
          <w:rFonts w:hint="cs"/>
          <w:b/>
          <w:bCs/>
          <w:sz w:val="24"/>
          <w:szCs w:val="24"/>
          <w:rtl/>
        </w:rPr>
        <w:t>:</w:t>
      </w:r>
    </w:p>
    <w:p w14:paraId="04FC243E" w14:textId="77777777" w:rsidR="005E75F9" w:rsidRPr="005819AB" w:rsidRDefault="005E75F9" w:rsidP="00F34A35">
      <w:pPr>
        <w:pStyle w:val="20"/>
        <w:rPr>
          <w:b/>
          <w:bCs/>
        </w:rPr>
      </w:pPr>
      <w:bookmarkStart w:id="165" w:name="_Toc276635546"/>
      <w:bookmarkStart w:id="166" w:name="_Toc355018324"/>
      <w:bookmarkStart w:id="167" w:name="_Toc414964049"/>
      <w:r w:rsidRPr="005819AB">
        <w:rPr>
          <w:b/>
          <w:bCs/>
          <w:rtl/>
        </w:rPr>
        <w:t>בדיקות סופיות</w:t>
      </w:r>
      <w:bookmarkEnd w:id="165"/>
      <w:bookmarkEnd w:id="166"/>
      <w:bookmarkEnd w:id="167"/>
    </w:p>
    <w:p w14:paraId="580723D5" w14:textId="4E2A2C67" w:rsidR="005E75F9" w:rsidRPr="00745CB5" w:rsidRDefault="005E75F9" w:rsidP="00F34A35">
      <w:pPr>
        <w:pStyle w:val="31"/>
      </w:pPr>
      <w:r w:rsidRPr="2ADA6B78">
        <w:rPr>
          <w:rtl/>
        </w:rPr>
        <w:t>במסגרת התהליך, ייבדקו כל המערכות שהותקנו</w:t>
      </w:r>
      <w:r w:rsidR="00677F0C" w:rsidRPr="2ADA6B78">
        <w:rPr>
          <w:rtl/>
        </w:rPr>
        <w:t>/</w:t>
      </w:r>
      <w:r w:rsidR="005819AB">
        <w:rPr>
          <w:rFonts w:hint="cs"/>
          <w:rtl/>
        </w:rPr>
        <w:t xml:space="preserve"> </w:t>
      </w:r>
      <w:r w:rsidR="00677F0C" w:rsidRPr="2ADA6B78">
        <w:rPr>
          <w:rtl/>
        </w:rPr>
        <w:t>הוחלפו/</w:t>
      </w:r>
      <w:r w:rsidR="005819AB">
        <w:rPr>
          <w:rFonts w:hint="cs"/>
          <w:rtl/>
        </w:rPr>
        <w:t xml:space="preserve"> </w:t>
      </w:r>
      <w:r w:rsidR="00677F0C" w:rsidRPr="2ADA6B78">
        <w:rPr>
          <w:rtl/>
        </w:rPr>
        <w:t>תוקנו/</w:t>
      </w:r>
      <w:r w:rsidR="005819AB">
        <w:rPr>
          <w:rFonts w:hint="cs"/>
          <w:rtl/>
        </w:rPr>
        <w:t xml:space="preserve"> </w:t>
      </w:r>
      <w:r w:rsidR="00677F0C" w:rsidRPr="2ADA6B78">
        <w:rPr>
          <w:rtl/>
        </w:rPr>
        <w:t>שודרגו</w:t>
      </w:r>
      <w:r w:rsidRPr="2ADA6B78">
        <w:t>.</w:t>
      </w:r>
    </w:p>
    <w:p w14:paraId="24F67CE5" w14:textId="77777777" w:rsidR="005E75F9" w:rsidRPr="00745CB5" w:rsidRDefault="005E75F9" w:rsidP="00F34A35">
      <w:pPr>
        <w:pStyle w:val="31"/>
      </w:pPr>
      <w:r w:rsidRPr="2ADA6B78">
        <w:rPr>
          <w:rtl/>
        </w:rPr>
        <w:t>הבדיקות ייעשו על פי נוהל וטופס בדיקה סופית אשר ייכתב על ידי הקבלן ויוגש כחלק בלתי נפרד מתיק התכנון</w:t>
      </w:r>
      <w:r w:rsidRPr="2ADA6B78">
        <w:t>.</w:t>
      </w:r>
    </w:p>
    <w:p w14:paraId="1F2220DB" w14:textId="77777777" w:rsidR="005E75F9" w:rsidRPr="00745CB5" w:rsidRDefault="005E75F9" w:rsidP="00F34A35">
      <w:pPr>
        <w:pStyle w:val="31"/>
      </w:pPr>
      <w:r w:rsidRPr="2ADA6B78">
        <w:rPr>
          <w:rtl/>
        </w:rPr>
        <w:t>הקבלן מתחייב לעמידה בכל דרישות המפרט</w:t>
      </w:r>
      <w:r w:rsidRPr="2ADA6B78">
        <w:t>.</w:t>
      </w:r>
    </w:p>
    <w:p w14:paraId="7B5325DB" w14:textId="77777777" w:rsidR="005E75F9" w:rsidRPr="00745CB5" w:rsidRDefault="005E75F9" w:rsidP="00F34A35">
      <w:pPr>
        <w:pStyle w:val="31"/>
        <w:rPr>
          <w:rtl/>
        </w:rPr>
      </w:pPr>
      <w:r w:rsidRPr="2ADA6B78">
        <w:rPr>
          <w:rtl/>
        </w:rPr>
        <w:t>אישור כל התקנה מותנה בעמידה בכל הבדיקות</w:t>
      </w:r>
      <w:r w:rsidRPr="2ADA6B78">
        <w:t>.</w:t>
      </w:r>
    </w:p>
    <w:p w14:paraId="3FE03A85" w14:textId="77777777" w:rsidR="005E75F9" w:rsidRPr="00745CB5" w:rsidRDefault="005E75F9" w:rsidP="00F34A35">
      <w:pPr>
        <w:pStyle w:val="31"/>
        <w:rPr>
          <w:rtl/>
        </w:rPr>
      </w:pPr>
      <w:r w:rsidRPr="2ADA6B78">
        <w:rPr>
          <w:rtl/>
        </w:rPr>
        <w:t>הבדיקות יכללו בדיקה ויזואלית, פונקציונאלית, חשמלית וכן כל בדיקה נוספת לפי דרישת המזמין לעמידת פריטי הציוד בדרישות המפרט</w:t>
      </w:r>
      <w:r w:rsidRPr="2ADA6B78">
        <w:t>.</w:t>
      </w:r>
    </w:p>
    <w:p w14:paraId="1831D2D1" w14:textId="77777777" w:rsidR="005E75F9" w:rsidRPr="00745CB5" w:rsidRDefault="005E75F9" w:rsidP="00F34A35">
      <w:pPr>
        <w:pStyle w:val="31"/>
      </w:pPr>
      <w:r w:rsidRPr="2ADA6B78">
        <w:rPr>
          <w:rtl/>
        </w:rPr>
        <w:t>הבדיקה תבוצע לאחר ההתקנה וגמר ביצוע תהליך האינטגרציה</w:t>
      </w:r>
      <w:r w:rsidRPr="2ADA6B78">
        <w:t>.</w:t>
      </w:r>
    </w:p>
    <w:p w14:paraId="4A714EE0" w14:textId="77777777" w:rsidR="005E75F9" w:rsidRPr="00745CB5" w:rsidRDefault="005E75F9" w:rsidP="00F34A35">
      <w:pPr>
        <w:pStyle w:val="31"/>
      </w:pPr>
      <w:r w:rsidRPr="2ADA6B78">
        <w:rPr>
          <w:rtl/>
        </w:rPr>
        <w:t>המערכת תוכרז מבצעית ותימסר רשמית ללקוח רק לאחר שאושרה על ידו</w:t>
      </w:r>
      <w:r w:rsidRPr="2ADA6B78">
        <w:t>.</w:t>
      </w:r>
    </w:p>
    <w:p w14:paraId="77EBD4FE" w14:textId="77777777" w:rsidR="005E75F9" w:rsidRPr="00745CB5" w:rsidRDefault="005E75F9" w:rsidP="00F34A35">
      <w:pPr>
        <w:pStyle w:val="31"/>
      </w:pPr>
      <w:r w:rsidRPr="2ADA6B78">
        <w:rPr>
          <w:rtl/>
        </w:rPr>
        <w:t>רק לאחר קבלת אישור הקבלה תחל תקופת האחריות (בדק) למערכת ויבוצע התשלום לקבלן</w:t>
      </w:r>
      <w:r w:rsidRPr="2ADA6B78">
        <w:t>.</w:t>
      </w:r>
    </w:p>
    <w:p w14:paraId="2D570A83" w14:textId="77777777" w:rsidR="005E75F9" w:rsidRPr="00745CB5" w:rsidRDefault="005E75F9" w:rsidP="00F34A35">
      <w:pPr>
        <w:pStyle w:val="31"/>
      </w:pPr>
      <w:r w:rsidRPr="7F04CD53">
        <w:rPr>
          <w:rtl/>
        </w:rPr>
        <w:t>למען הסר ספק מובהר בזאת כי אם חלילה לאחר שהקבלן יצהיר כי סיים את כל העבודות והמערכת ערוכה ומוכנה לבדיקות הקבלה, יסתבר שלא כך הדבר מאחר ויימצאו ליקויים וחוסר התאמה לדרישות המפרט (</w:t>
      </w:r>
      <w:proofErr w:type="spellStart"/>
      <w:r w:rsidRPr="7F04CD53">
        <w:rPr>
          <w:rtl/>
        </w:rPr>
        <w:t>רג'קטים</w:t>
      </w:r>
      <w:proofErr w:type="spellEnd"/>
      <w:r w:rsidRPr="7F04CD53">
        <w:rPr>
          <w:rtl/>
        </w:rPr>
        <w:t>), אזי יידרש הקבלן לבצע את כל התיקונים הנדרשים ע"פ הנחיות הלקוח</w:t>
      </w:r>
      <w:r>
        <w:t>.</w:t>
      </w:r>
    </w:p>
    <w:p w14:paraId="7F3B0F57" w14:textId="77777777" w:rsidR="005E75F9" w:rsidRPr="00745CB5" w:rsidRDefault="005E75F9" w:rsidP="00F34A35">
      <w:pPr>
        <w:pStyle w:val="31"/>
      </w:pPr>
      <w:r w:rsidRPr="2ADA6B78">
        <w:rPr>
          <w:rtl/>
        </w:rPr>
        <w:t>לאחר גמר השלמת ביצוע התיקונים הנ"ל, תבצע וועדת הקבלה מבדק חוזר, וחוזר חלילה עד אשר יושלמו כל הדרישות באופן מלא</w:t>
      </w:r>
      <w:r w:rsidRPr="2ADA6B78">
        <w:t>.</w:t>
      </w:r>
    </w:p>
    <w:p w14:paraId="17C86EF3" w14:textId="77777777" w:rsidR="005E75F9" w:rsidRPr="00745CB5" w:rsidRDefault="005E75F9" w:rsidP="00F34A35">
      <w:pPr>
        <w:pStyle w:val="31"/>
      </w:pPr>
      <w:r w:rsidRPr="2ADA6B78">
        <w:rPr>
          <w:rtl/>
        </w:rPr>
        <w:t>למען הסר ספק מובהר בזאת בשנית כי לא יועבר תשלום לקבלן ותקופת האחריות לא תחל לפני מתן אישור סופי למערכת גם אם תקופת התיקונים תימשך זמן רב</w:t>
      </w:r>
      <w:r w:rsidRPr="2ADA6B78">
        <w:t>.</w:t>
      </w:r>
    </w:p>
    <w:p w14:paraId="7F551AF1" w14:textId="77777777" w:rsidR="005E75F9" w:rsidRPr="00745CB5" w:rsidRDefault="005E75F9" w:rsidP="00F34A35">
      <w:pPr>
        <w:pStyle w:val="31"/>
      </w:pPr>
      <w:r w:rsidRPr="2ADA6B78">
        <w:rPr>
          <w:rtl/>
        </w:rPr>
        <w:t>השלמת כל הדרישות תהווה תנאי קשוח ובלתי מתפשר לביצוע התשלום לקבלן ולתחילת תקופת האחריות</w:t>
      </w:r>
      <w:r w:rsidRPr="2ADA6B78">
        <w:t>.</w:t>
      </w:r>
    </w:p>
    <w:p w14:paraId="7EF7985E" w14:textId="77777777" w:rsidR="005E75F9" w:rsidRPr="00745CB5" w:rsidRDefault="005E75F9" w:rsidP="00F34A35">
      <w:pPr>
        <w:pStyle w:val="a0"/>
        <w:ind w:left="1360" w:right="-851"/>
        <w:rPr>
          <w:sz w:val="24"/>
          <w:szCs w:val="24"/>
          <w:rtl/>
        </w:rPr>
      </w:pPr>
      <w:bookmarkStart w:id="168" w:name="_Toc276635547"/>
      <w:bookmarkStart w:id="169" w:name="_Toc355018325"/>
    </w:p>
    <w:p w14:paraId="6DC05764" w14:textId="77777777" w:rsidR="00C86F4A" w:rsidRDefault="00C86F4A" w:rsidP="00F34A35">
      <w:pPr>
        <w:rPr>
          <w:rFonts w:ascii="Arial" w:hAnsi="Arial" w:cs="Arial"/>
          <w:sz w:val="24"/>
          <w:szCs w:val="24"/>
          <w:rtl/>
        </w:rPr>
      </w:pPr>
      <w:bookmarkStart w:id="170" w:name="_Toc414964050"/>
      <w:r>
        <w:rPr>
          <w:rtl/>
        </w:rPr>
        <w:br w:type="page"/>
      </w:r>
    </w:p>
    <w:p w14:paraId="5AFC39A6" w14:textId="1D555591" w:rsidR="005E75F9" w:rsidRPr="005819AB" w:rsidRDefault="005E75F9" w:rsidP="00F34A35">
      <w:pPr>
        <w:pStyle w:val="20"/>
        <w:rPr>
          <w:b/>
          <w:bCs/>
        </w:rPr>
      </w:pPr>
      <w:r w:rsidRPr="005819AB">
        <w:rPr>
          <w:b/>
          <w:bCs/>
          <w:rtl/>
        </w:rPr>
        <w:lastRenderedPageBreak/>
        <w:t>הרצת מערכת</w:t>
      </w:r>
      <w:bookmarkEnd w:id="168"/>
      <w:bookmarkEnd w:id="169"/>
      <w:bookmarkEnd w:id="170"/>
    </w:p>
    <w:p w14:paraId="193C8D6B" w14:textId="77777777" w:rsidR="005E75F9" w:rsidRPr="00745CB5" w:rsidRDefault="005E75F9" w:rsidP="00F34A35">
      <w:pPr>
        <w:pStyle w:val="31"/>
      </w:pPr>
      <w:r w:rsidRPr="2ADA6B78">
        <w:rPr>
          <w:rtl/>
        </w:rPr>
        <w:t>תקופת הרצת המערכת תחל לאחר אישור בדיקות הקבלה</w:t>
      </w:r>
      <w:r w:rsidRPr="2ADA6B78">
        <w:t>.</w:t>
      </w:r>
    </w:p>
    <w:p w14:paraId="4309FBDE" w14:textId="77777777" w:rsidR="005E75F9" w:rsidRPr="00745CB5" w:rsidRDefault="005E75F9" w:rsidP="00F34A35">
      <w:pPr>
        <w:pStyle w:val="31"/>
      </w:pPr>
      <w:r w:rsidRPr="2ADA6B78">
        <w:rPr>
          <w:rtl/>
        </w:rPr>
        <w:t>תקופת הרצת מערכת תימשך כחודש ימים</w:t>
      </w:r>
      <w:r w:rsidRPr="2ADA6B78">
        <w:t xml:space="preserve">. </w:t>
      </w:r>
    </w:p>
    <w:p w14:paraId="71103DC0" w14:textId="77777777" w:rsidR="005E75F9" w:rsidRPr="00745CB5" w:rsidRDefault="005E75F9" w:rsidP="00F34A35">
      <w:pPr>
        <w:pStyle w:val="31"/>
      </w:pPr>
      <w:r w:rsidRPr="2ADA6B78">
        <w:rPr>
          <w:rtl/>
        </w:rPr>
        <w:t>במהלך תקופה זו יחל הלקוח להשתמש במערכת וילמד את אופן תפקודה כמו גם את מגבלותיה</w:t>
      </w:r>
      <w:r w:rsidRPr="2ADA6B78">
        <w:t xml:space="preserve">. </w:t>
      </w:r>
    </w:p>
    <w:p w14:paraId="171DE13E" w14:textId="77777777" w:rsidR="005E75F9" w:rsidRPr="00745CB5" w:rsidRDefault="005E75F9" w:rsidP="00F34A35">
      <w:pPr>
        <w:pStyle w:val="31"/>
      </w:pPr>
      <w:r w:rsidRPr="2ADA6B78">
        <w:rPr>
          <w:rtl/>
        </w:rPr>
        <w:t>בסיום התקופה יופק ע"י המזמין דו"ח מסכם. הקבלן מחויב יהיה לביצוע כל השינויים הנדרשים אשר יתבקשו מדו"ח זה</w:t>
      </w:r>
      <w:r w:rsidRPr="2ADA6B78">
        <w:t>.</w:t>
      </w:r>
    </w:p>
    <w:p w14:paraId="7056CFFA" w14:textId="77777777" w:rsidR="005E75F9" w:rsidRPr="00745CB5" w:rsidRDefault="005E75F9" w:rsidP="00F34A35">
      <w:pPr>
        <w:pStyle w:val="31"/>
      </w:pPr>
      <w:r w:rsidRPr="2ADA6B78">
        <w:rPr>
          <w:rtl/>
        </w:rPr>
        <w:t>בתקופה זו, בכל מקרה, כל תרחיש שיוגדר במערכת ניתן יהיה לשינוי</w:t>
      </w:r>
      <w:r w:rsidRPr="2ADA6B78">
        <w:t xml:space="preserve">. </w:t>
      </w:r>
    </w:p>
    <w:p w14:paraId="4D759C76" w14:textId="298BCC84" w:rsidR="005E75F9" w:rsidRPr="00745CB5" w:rsidRDefault="005E75F9" w:rsidP="00F34A35">
      <w:pPr>
        <w:rPr>
          <w:color w:val="1F497D" w:themeColor="text2"/>
        </w:rPr>
      </w:pPr>
      <w:bookmarkStart w:id="171" w:name="_Toc355018326"/>
    </w:p>
    <w:p w14:paraId="34003169" w14:textId="42F64C00" w:rsidR="005E75F9" w:rsidRPr="005819AB" w:rsidRDefault="005E75F9" w:rsidP="00F34A35">
      <w:pPr>
        <w:pStyle w:val="1"/>
        <w:rPr>
          <w:b/>
          <w:bCs/>
          <w:rtl/>
        </w:rPr>
      </w:pPr>
      <w:bookmarkStart w:id="172" w:name="_Toc414964051"/>
      <w:bookmarkStart w:id="173" w:name="_Toc424021759"/>
      <w:bookmarkStart w:id="174" w:name="_Toc176276439"/>
      <w:r w:rsidRPr="005819AB">
        <w:rPr>
          <w:b/>
          <w:bCs/>
          <w:rtl/>
        </w:rPr>
        <w:t>תיעוד טכני</w:t>
      </w:r>
      <w:bookmarkEnd w:id="171"/>
      <w:bookmarkEnd w:id="172"/>
      <w:bookmarkEnd w:id="173"/>
      <w:bookmarkEnd w:id="174"/>
      <w:r w:rsidR="005819AB" w:rsidRPr="005819AB">
        <w:rPr>
          <w:rFonts w:hint="cs"/>
          <w:b/>
          <w:bCs/>
          <w:u w:val="none"/>
          <w:rtl/>
        </w:rPr>
        <w:t>:</w:t>
      </w:r>
    </w:p>
    <w:p w14:paraId="06745B1F" w14:textId="77777777" w:rsidR="005E75F9" w:rsidRPr="00745CB5" w:rsidRDefault="005E75F9" w:rsidP="00F34A35">
      <w:pPr>
        <w:pStyle w:val="20"/>
        <w:rPr>
          <w:b/>
          <w:bCs/>
        </w:rPr>
      </w:pPr>
      <w:bookmarkStart w:id="175" w:name="_Toc138041730"/>
      <w:r w:rsidRPr="7F04CD53">
        <w:rPr>
          <w:rtl/>
        </w:rPr>
        <w:t>עם גמר העבודות יגיש הקבלן תיעוד מקיף כמפורט להלן</w:t>
      </w:r>
      <w:r w:rsidRPr="7F04CD53">
        <w:t xml:space="preserve">. </w:t>
      </w:r>
    </w:p>
    <w:p w14:paraId="38D85CCC" w14:textId="77777777" w:rsidR="005E75F9" w:rsidRPr="00745CB5" w:rsidRDefault="005E75F9" w:rsidP="00F34A35">
      <w:pPr>
        <w:pStyle w:val="20"/>
        <w:rPr>
          <w:b/>
          <w:bCs/>
        </w:rPr>
      </w:pPr>
      <w:r w:rsidRPr="7F04CD53">
        <w:rPr>
          <w:rtl/>
        </w:rPr>
        <w:t>התיעוד יימסר בשלושה עותקים מודפסים ועל גבי מדיה אלקטרונית.</w:t>
      </w:r>
      <w:bookmarkEnd w:id="175"/>
    </w:p>
    <w:p w14:paraId="5F6CE236" w14:textId="77777777" w:rsidR="005E75F9" w:rsidRPr="00745CB5" w:rsidRDefault="005E75F9" w:rsidP="00F34A35">
      <w:pPr>
        <w:pStyle w:val="20"/>
        <w:rPr>
          <w:b/>
          <w:bCs/>
        </w:rPr>
      </w:pPr>
      <w:r w:rsidRPr="7F04CD53">
        <w:rPr>
          <w:rtl/>
        </w:rPr>
        <w:t>התיעוד יהיה למעשה תיק התכנון בתוספת העדכונים בהתאם להבדל בין התכנון לביצוע</w:t>
      </w:r>
      <w:r w:rsidRPr="7F04CD53">
        <w:t>.</w:t>
      </w:r>
    </w:p>
    <w:p w14:paraId="6F2F253B" w14:textId="1F053803" w:rsidR="005E75F9" w:rsidRPr="00745CB5" w:rsidRDefault="005E75F9" w:rsidP="00F34A35">
      <w:pPr>
        <w:pStyle w:val="20"/>
      </w:pPr>
      <w:bookmarkStart w:id="176" w:name="_Toc276635549"/>
      <w:bookmarkStart w:id="177" w:name="_Toc355018327"/>
      <w:r w:rsidRPr="7F04CD53">
        <w:rPr>
          <w:rtl/>
        </w:rPr>
        <w:t>תיק מערכת</w:t>
      </w:r>
      <w:bookmarkEnd w:id="176"/>
      <w:bookmarkEnd w:id="177"/>
    </w:p>
    <w:p w14:paraId="7EB42CAF" w14:textId="77777777" w:rsidR="005E75F9" w:rsidRPr="00745CB5" w:rsidRDefault="005E75F9" w:rsidP="00F34A35">
      <w:pPr>
        <w:pStyle w:val="31"/>
        <w:rPr>
          <w:rtl/>
        </w:rPr>
      </w:pPr>
      <w:r w:rsidRPr="7F04CD53">
        <w:rPr>
          <w:rtl/>
        </w:rPr>
        <w:t>ת</w:t>
      </w:r>
      <w:r w:rsidR="00F056ED" w:rsidRPr="7F04CD53">
        <w:rPr>
          <w:rtl/>
        </w:rPr>
        <w:t>י</w:t>
      </w:r>
      <w:r w:rsidRPr="7F04CD53">
        <w:rPr>
          <w:rtl/>
        </w:rPr>
        <w:t>אור המערכת המסופקת</w:t>
      </w:r>
      <w:r>
        <w:t>.</w:t>
      </w:r>
    </w:p>
    <w:p w14:paraId="61233746" w14:textId="77777777" w:rsidR="005E75F9" w:rsidRPr="00745CB5" w:rsidRDefault="005E75F9" w:rsidP="00F34A35">
      <w:pPr>
        <w:pStyle w:val="31"/>
      </w:pPr>
      <w:r w:rsidRPr="7F04CD53">
        <w:rPr>
          <w:rtl/>
        </w:rPr>
        <w:t>הוראות הפעלה לכל מכשיר (כולל התרשימים הדרושים) ולתוכנה</w:t>
      </w:r>
      <w:r>
        <w:t>.</w:t>
      </w:r>
    </w:p>
    <w:p w14:paraId="1F0C6275" w14:textId="77777777" w:rsidR="005E75F9" w:rsidRPr="00745CB5" w:rsidRDefault="005E75F9" w:rsidP="00F34A35">
      <w:pPr>
        <w:pStyle w:val="31"/>
      </w:pPr>
      <w:r w:rsidRPr="7F04CD53">
        <w:rPr>
          <w:rtl/>
        </w:rPr>
        <w:t>הוראות אחזקה, בדיקה ואיתור תקלות פשוטות</w:t>
      </w:r>
      <w:r>
        <w:t>.</w:t>
      </w:r>
    </w:p>
    <w:p w14:paraId="3929D6CE" w14:textId="77777777" w:rsidR="005E75F9" w:rsidRPr="00745CB5" w:rsidRDefault="005E75F9" w:rsidP="00F34A35">
      <w:pPr>
        <w:pStyle w:val="31"/>
      </w:pPr>
      <w:r w:rsidRPr="7F04CD53">
        <w:rPr>
          <w:rtl/>
        </w:rPr>
        <w:t>מפרטי יצרן מקוריים עבור ציוד סטנדרטי</w:t>
      </w:r>
      <w:r w:rsidR="00677F0C" w:rsidRPr="7F04CD53">
        <w:rPr>
          <w:rtl/>
        </w:rPr>
        <w:t xml:space="preserve"> חדש שסופק</w:t>
      </w:r>
      <w:r>
        <w:t>.</w:t>
      </w:r>
    </w:p>
    <w:p w14:paraId="15226E70" w14:textId="77F32C8B" w:rsidR="005E75F9" w:rsidRPr="00745CB5" w:rsidRDefault="005E75F9" w:rsidP="00F34A35">
      <w:pPr>
        <w:pStyle w:val="31"/>
      </w:pPr>
      <w:r w:rsidRPr="7F04CD53">
        <w:rPr>
          <w:rtl/>
        </w:rPr>
        <w:t>כתב אחריות על פי תנאי האחריות שבמפרט זה (לפחות</w:t>
      </w:r>
      <w:r w:rsidR="00512F0E">
        <w:rPr>
          <w:rFonts w:hint="cs"/>
          <w:rtl/>
        </w:rPr>
        <w:t>).</w:t>
      </w:r>
    </w:p>
    <w:p w14:paraId="64F36ABE" w14:textId="77777777" w:rsidR="005E75F9" w:rsidRPr="00745CB5" w:rsidRDefault="005E75F9" w:rsidP="00F34A35">
      <w:pPr>
        <w:pStyle w:val="31"/>
      </w:pPr>
      <w:r w:rsidRPr="7F04CD53">
        <w:rPr>
          <w:rtl/>
        </w:rPr>
        <w:t>נוהל בדיקת קבלה וטופס בדיקה סופית</w:t>
      </w:r>
      <w:r>
        <w:t>.</w:t>
      </w:r>
    </w:p>
    <w:p w14:paraId="6952F3BB" w14:textId="77777777" w:rsidR="005E75F9" w:rsidRPr="00745CB5" w:rsidRDefault="005E75F9" w:rsidP="00F34A35">
      <w:pPr>
        <w:pStyle w:val="31"/>
      </w:pPr>
      <w:r w:rsidRPr="7F04CD53">
        <w:rPr>
          <w:rtl/>
        </w:rPr>
        <w:t>אישור אבטחת איכות של החברה על הציוד שסופק ע"י הקבלן</w:t>
      </w:r>
      <w:r>
        <w:t xml:space="preserve"> .</w:t>
      </w:r>
    </w:p>
    <w:p w14:paraId="2E5D3EAD" w14:textId="06E58E9E" w:rsidR="005E75F9" w:rsidRDefault="005E75F9" w:rsidP="00F34A35">
      <w:pPr>
        <w:pStyle w:val="31"/>
      </w:pPr>
      <w:proofErr w:type="gramStart"/>
      <w:r>
        <w:t xml:space="preserve">SDK </w:t>
      </w:r>
      <w:r w:rsidR="00C86F4A">
        <w:rPr>
          <w:rFonts w:hint="cs"/>
          <w:rtl/>
        </w:rPr>
        <w:t xml:space="preserve"> </w:t>
      </w:r>
      <w:r w:rsidRPr="7F04CD53">
        <w:rPr>
          <w:rtl/>
        </w:rPr>
        <w:t>לכל</w:t>
      </w:r>
      <w:proofErr w:type="gramEnd"/>
      <w:r w:rsidRPr="7F04CD53">
        <w:rPr>
          <w:rtl/>
        </w:rPr>
        <w:t xml:space="preserve"> פריטי הציוד</w:t>
      </w:r>
      <w:r>
        <w:t>.</w:t>
      </w:r>
    </w:p>
    <w:p w14:paraId="34B4B5AB" w14:textId="3CDE4595" w:rsidR="00C86F4A" w:rsidRPr="00745CB5" w:rsidRDefault="00C86F4A" w:rsidP="00F34A35">
      <w:pPr>
        <w:pStyle w:val="31"/>
      </w:pPr>
      <w:r>
        <w:rPr>
          <w:rFonts w:hint="cs"/>
          <w:rtl/>
        </w:rPr>
        <w:t xml:space="preserve">שם </w:t>
      </w:r>
      <w:proofErr w:type="spellStart"/>
      <w:r>
        <w:rPr>
          <w:rFonts w:hint="cs"/>
          <w:rtl/>
        </w:rPr>
        <w:t>מתשמש</w:t>
      </w:r>
      <w:proofErr w:type="spellEnd"/>
      <w:r>
        <w:rPr>
          <w:rFonts w:hint="cs"/>
          <w:rtl/>
        </w:rPr>
        <w:t xml:space="preserve"> וסיסמה לכל מערכת.</w:t>
      </w:r>
    </w:p>
    <w:p w14:paraId="4A3A4259" w14:textId="77777777" w:rsidR="005E75F9" w:rsidRPr="00745CB5" w:rsidRDefault="005E75F9" w:rsidP="00F34A35">
      <w:pPr>
        <w:pStyle w:val="31"/>
        <w:numPr>
          <w:ilvl w:val="0"/>
          <w:numId w:val="0"/>
        </w:numPr>
        <w:ind w:left="1643"/>
      </w:pPr>
    </w:p>
    <w:p w14:paraId="0410D8ED" w14:textId="77777777" w:rsidR="006D3B67" w:rsidRDefault="006D3B67" w:rsidP="00F34A35">
      <w:pPr>
        <w:rPr>
          <w:rFonts w:ascii="Arial" w:hAnsi="Arial" w:cs="Arial"/>
          <w:sz w:val="24"/>
          <w:szCs w:val="24"/>
          <w:rtl/>
        </w:rPr>
      </w:pPr>
      <w:bookmarkStart w:id="178" w:name="_Toc276635550"/>
      <w:bookmarkStart w:id="179" w:name="_Toc355018328"/>
      <w:r>
        <w:rPr>
          <w:rtl/>
        </w:rPr>
        <w:br w:type="page"/>
      </w:r>
    </w:p>
    <w:p w14:paraId="38101F75" w14:textId="4700C6E2" w:rsidR="005E75F9" w:rsidRPr="00512F0E" w:rsidRDefault="005E75F9" w:rsidP="00F34A35">
      <w:pPr>
        <w:pStyle w:val="20"/>
        <w:rPr>
          <w:b/>
          <w:bCs/>
          <w:rtl/>
        </w:rPr>
      </w:pPr>
      <w:r w:rsidRPr="00512F0E">
        <w:rPr>
          <w:b/>
          <w:bCs/>
          <w:rtl/>
        </w:rPr>
        <w:lastRenderedPageBreak/>
        <w:t>תיק אתר</w:t>
      </w:r>
      <w:bookmarkEnd w:id="178"/>
      <w:bookmarkEnd w:id="179"/>
      <w:r w:rsidR="00512F0E">
        <w:rPr>
          <w:rFonts w:hint="cs"/>
          <w:b/>
          <w:bCs/>
          <w:rtl/>
        </w:rPr>
        <w:t>:</w:t>
      </w:r>
    </w:p>
    <w:p w14:paraId="5D939E26" w14:textId="77777777" w:rsidR="005E75F9" w:rsidRPr="00745CB5" w:rsidRDefault="005E75F9" w:rsidP="00F34A35">
      <w:pPr>
        <w:pStyle w:val="20"/>
        <w:numPr>
          <w:ilvl w:val="0"/>
          <w:numId w:val="0"/>
        </w:numPr>
        <w:ind w:left="651"/>
        <w:rPr>
          <w:b/>
          <w:bCs/>
        </w:rPr>
      </w:pPr>
      <w:r w:rsidRPr="00745CB5">
        <w:rPr>
          <w:rtl/>
        </w:rPr>
        <w:t xml:space="preserve">יימסר תיק אתר </w:t>
      </w:r>
      <w:r w:rsidRPr="00745CB5">
        <w:t>AS-MADE</w:t>
      </w:r>
      <w:r w:rsidRPr="00745CB5">
        <w:rPr>
          <w:rFonts w:hint="cs"/>
          <w:rtl/>
        </w:rPr>
        <w:t xml:space="preserve"> אשר יכלול:</w:t>
      </w:r>
    </w:p>
    <w:p w14:paraId="0326FF0F" w14:textId="13A98327" w:rsidR="005E75F9" w:rsidRPr="00745CB5" w:rsidRDefault="005E75F9" w:rsidP="00F34A35">
      <w:pPr>
        <w:pStyle w:val="31"/>
      </w:pPr>
      <w:r w:rsidRPr="7F04CD53">
        <w:rPr>
          <w:rtl/>
        </w:rPr>
        <w:t xml:space="preserve">רשימת ציוד אלקטרוני, מכני, וכבלים שהותקנו </w:t>
      </w:r>
      <w:r w:rsidR="00132502" w:rsidRPr="7F04CD53">
        <w:rPr>
          <w:rtl/>
        </w:rPr>
        <w:t xml:space="preserve">באתר </w:t>
      </w:r>
      <w:r w:rsidRPr="7F04CD53">
        <w:rPr>
          <w:rtl/>
        </w:rPr>
        <w:t>לרבות כמויות, מספרי יצרן/שרטוט והערות</w:t>
      </w:r>
      <w:r>
        <w:t>.</w:t>
      </w:r>
    </w:p>
    <w:p w14:paraId="0A13A178" w14:textId="77777777" w:rsidR="005E75F9" w:rsidRPr="00745CB5" w:rsidRDefault="005E75F9" w:rsidP="00F34A35">
      <w:pPr>
        <w:pStyle w:val="31"/>
      </w:pPr>
      <w:r w:rsidRPr="7F04CD53">
        <w:rPr>
          <w:rtl/>
        </w:rPr>
        <w:t>תכניות מיקום ופריסת אמצעים במתחם על גבי שרטוט</w:t>
      </w:r>
      <w:r>
        <w:t>.</w:t>
      </w:r>
    </w:p>
    <w:p w14:paraId="2E2622DB" w14:textId="66C3B6E0" w:rsidR="005E75F9" w:rsidRPr="00745CB5" w:rsidRDefault="00D76E2F" w:rsidP="00F34A35">
      <w:pPr>
        <w:pStyle w:val="31"/>
      </w:pPr>
      <w:r w:rsidRPr="7F04CD53">
        <w:rPr>
          <w:rtl/>
        </w:rPr>
        <w:t>ת</w:t>
      </w:r>
      <w:r w:rsidR="005E75F9" w:rsidRPr="7F04CD53">
        <w:rPr>
          <w:rtl/>
        </w:rPr>
        <w:t>כניות התקנת תשתית החשמל לרבות הארקות כולל דו"ח ביקורת ואישור הפעלה ע"י בודק חשמל ראשי מוסמך</w:t>
      </w:r>
      <w:r w:rsidR="005E75F9">
        <w:t>.</w:t>
      </w:r>
    </w:p>
    <w:p w14:paraId="0814071E" w14:textId="0098EDCA" w:rsidR="005E75F9" w:rsidRPr="00745CB5" w:rsidRDefault="005E75F9" w:rsidP="00F34A35">
      <w:pPr>
        <w:pStyle w:val="31"/>
      </w:pPr>
      <w:r w:rsidRPr="7F04CD53">
        <w:rPr>
          <w:rtl/>
        </w:rPr>
        <w:t xml:space="preserve">תכנית לעבודות הבינוי שבוצעו באתר כולל אישורי </w:t>
      </w:r>
      <w:proofErr w:type="spellStart"/>
      <w:r w:rsidRPr="7F04CD53">
        <w:rPr>
          <w:rtl/>
        </w:rPr>
        <w:t>קונסטרוקטור</w:t>
      </w:r>
      <w:proofErr w:type="spellEnd"/>
      <w:r w:rsidRPr="7F04CD53">
        <w:rPr>
          <w:rtl/>
        </w:rPr>
        <w:t xml:space="preserve"> ובדיקות בטון אם בוצעו </w:t>
      </w:r>
      <w:r w:rsidR="00132502" w:rsidRPr="7F04CD53">
        <w:rPr>
          <w:rtl/>
        </w:rPr>
        <w:t>במסגרת העבודה</w:t>
      </w:r>
      <w:r w:rsidR="00132502">
        <w:t>.</w:t>
      </w:r>
    </w:p>
    <w:p w14:paraId="0361ACC8" w14:textId="77777777" w:rsidR="005E75F9" w:rsidRPr="00745CB5" w:rsidRDefault="005E75F9" w:rsidP="00F34A35">
      <w:pPr>
        <w:pStyle w:val="31"/>
      </w:pPr>
      <w:r w:rsidRPr="7F04CD53">
        <w:rPr>
          <w:rtl/>
        </w:rPr>
        <w:t>תכניות חשמליות ומכאניות לפריסת זיווד פריטי המערכת והקישוריות ביניהם</w:t>
      </w:r>
      <w:r>
        <w:t>.</w:t>
      </w:r>
    </w:p>
    <w:p w14:paraId="552E2A31" w14:textId="77777777" w:rsidR="005E75F9" w:rsidRPr="00745CB5" w:rsidRDefault="005E75F9" w:rsidP="00F34A35">
      <w:pPr>
        <w:pStyle w:val="31"/>
      </w:pPr>
      <w:r w:rsidRPr="7F04CD53">
        <w:rPr>
          <w:rtl/>
        </w:rPr>
        <w:t>התוויית אזורי כיסוי כל האמצעים שהותקנו ע"ג מפה</w:t>
      </w:r>
      <w:r>
        <w:t>.</w:t>
      </w:r>
    </w:p>
    <w:p w14:paraId="51E9D8DB" w14:textId="77777777" w:rsidR="001F1E43" w:rsidRDefault="001F1E43" w:rsidP="00F34A35">
      <w:pPr>
        <w:pStyle w:val="20"/>
        <w:numPr>
          <w:ilvl w:val="0"/>
          <w:numId w:val="0"/>
        </w:numPr>
        <w:ind w:left="792"/>
      </w:pPr>
      <w:bookmarkStart w:id="180" w:name="_Toc355018329"/>
      <w:bookmarkStart w:id="181" w:name="_Toc276635551"/>
    </w:p>
    <w:p w14:paraId="67157E77" w14:textId="03DAA5A5" w:rsidR="005E75F9" w:rsidRPr="00512F0E" w:rsidRDefault="005E75F9" w:rsidP="00F34A35">
      <w:pPr>
        <w:pStyle w:val="20"/>
        <w:rPr>
          <w:b/>
          <w:bCs/>
        </w:rPr>
      </w:pPr>
      <w:r w:rsidRPr="00512F0E">
        <w:rPr>
          <w:b/>
          <w:bCs/>
          <w:rtl/>
        </w:rPr>
        <w:t>מסירת התיעוד</w:t>
      </w:r>
      <w:bookmarkEnd w:id="180"/>
      <w:r w:rsidR="00512F0E">
        <w:rPr>
          <w:rFonts w:hint="cs"/>
          <w:b/>
          <w:bCs/>
          <w:rtl/>
        </w:rPr>
        <w:t>:</w:t>
      </w:r>
    </w:p>
    <w:bookmarkEnd w:id="181"/>
    <w:p w14:paraId="3EA18986" w14:textId="77777777" w:rsidR="005E75F9" w:rsidRPr="00745CB5" w:rsidRDefault="005E75F9" w:rsidP="00F34A35">
      <w:pPr>
        <w:pStyle w:val="31"/>
      </w:pPr>
      <w:r w:rsidRPr="7F04CD53">
        <w:rPr>
          <w:rtl/>
        </w:rPr>
        <w:t>תיעוד המערכת יאושר ע"י המזמין ו/או נציג מטעמו</w:t>
      </w:r>
      <w:r>
        <w:t>.</w:t>
      </w:r>
    </w:p>
    <w:p w14:paraId="5625C1E7" w14:textId="0B928E9A" w:rsidR="005E75F9" w:rsidRPr="00745CB5" w:rsidRDefault="005E75F9" w:rsidP="00F34A35">
      <w:pPr>
        <w:pStyle w:val="31"/>
      </w:pPr>
      <w:r w:rsidRPr="7F04CD53">
        <w:rPr>
          <w:rtl/>
        </w:rPr>
        <w:t>התיעוד יסופק ב-</w:t>
      </w:r>
      <w:r w:rsidR="001F1E43" w:rsidRPr="7F04CD53">
        <w:rPr>
          <w:rtl/>
        </w:rPr>
        <w:t>2</w:t>
      </w:r>
      <w:r w:rsidRPr="7F04CD53">
        <w:rPr>
          <w:rtl/>
        </w:rPr>
        <w:t xml:space="preserve"> העתקים מודפסים בפורמט</w:t>
      </w:r>
      <w:r>
        <w:t xml:space="preserve"> A4 </w:t>
      </w:r>
      <w:r w:rsidR="00512F0E">
        <w:t xml:space="preserve">) </w:t>
      </w:r>
      <w:r w:rsidRPr="7F04CD53">
        <w:rPr>
          <w:rtl/>
        </w:rPr>
        <w:t>טקסט</w:t>
      </w:r>
      <w:r w:rsidR="00512F0E">
        <w:t>(</w:t>
      </w:r>
      <w:r w:rsidR="00512F0E">
        <w:rPr>
          <w:rFonts w:hint="cs"/>
          <w:rtl/>
        </w:rPr>
        <w:t>.</w:t>
      </w:r>
    </w:p>
    <w:p w14:paraId="018CAE29" w14:textId="2B5DCD51" w:rsidR="005E75F9" w:rsidRPr="00745CB5" w:rsidRDefault="00D76E2F" w:rsidP="00F34A35">
      <w:pPr>
        <w:pStyle w:val="31"/>
        <w:rPr>
          <w:rtl/>
        </w:rPr>
      </w:pPr>
      <w:r w:rsidRPr="7F04CD53">
        <w:rPr>
          <w:rtl/>
        </w:rPr>
        <w:t>ת</w:t>
      </w:r>
      <w:r w:rsidR="005E75F9" w:rsidRPr="7F04CD53">
        <w:rPr>
          <w:rtl/>
        </w:rPr>
        <w:t>כניות יסופקו בהתאם לגודלן בפורמט</w:t>
      </w:r>
      <w:r w:rsidR="005E75F9">
        <w:t xml:space="preserve"> A3\2\1\0 </w:t>
      </w:r>
    </w:p>
    <w:p w14:paraId="0D021C4F" w14:textId="77777777" w:rsidR="005E75F9" w:rsidRPr="00745CB5" w:rsidRDefault="005E75F9" w:rsidP="00F34A35">
      <w:pPr>
        <w:pStyle w:val="31"/>
      </w:pPr>
      <w:r w:rsidRPr="7F04CD53">
        <w:rPr>
          <w:rtl/>
        </w:rPr>
        <w:t>בנוסף יספק הקבלן , עותק מן התיעוד ע"ג מדיה אלקטרונית</w:t>
      </w:r>
      <w:r>
        <w:t>.</w:t>
      </w:r>
    </w:p>
    <w:p w14:paraId="2504CC22" w14:textId="77777777" w:rsidR="005E75F9" w:rsidRPr="00745CB5" w:rsidRDefault="005E75F9" w:rsidP="00F34A35">
      <w:pPr>
        <w:pStyle w:val="31"/>
        <w:rPr>
          <w:rtl/>
        </w:rPr>
      </w:pPr>
      <w:r w:rsidRPr="7F04CD53">
        <w:rPr>
          <w:rtl/>
        </w:rPr>
        <w:t>התיעוד יימסר לנציג הלקוח לפחות 14 יום לפני מועד הבדיקה הסופית למערכת</w:t>
      </w:r>
      <w:r>
        <w:t>.</w:t>
      </w:r>
    </w:p>
    <w:p w14:paraId="4417F3A1" w14:textId="77777777" w:rsidR="005E75F9" w:rsidRPr="00745CB5" w:rsidRDefault="005E75F9" w:rsidP="00F34A35">
      <w:pPr>
        <w:pStyle w:val="31"/>
      </w:pPr>
      <w:r w:rsidRPr="7F04CD53">
        <w:rPr>
          <w:rtl/>
        </w:rPr>
        <w:t>אישור קבלה עבור המערכת מותנה באספקת התיעוד ואישורו</w:t>
      </w:r>
      <w:r>
        <w:t>.</w:t>
      </w:r>
    </w:p>
    <w:p w14:paraId="65EA3D51" w14:textId="77777777" w:rsidR="005E75F9" w:rsidRDefault="005E75F9" w:rsidP="00F34A35">
      <w:pPr>
        <w:pStyle w:val="31"/>
      </w:pPr>
      <w:r w:rsidRPr="7F04CD53">
        <w:rPr>
          <w:rtl/>
        </w:rPr>
        <w:t>למען הסר כל ספק הציוד המסופק לא יאושר ללא אישור התיעוד שיוגש</w:t>
      </w:r>
      <w:r>
        <w:t>.</w:t>
      </w:r>
    </w:p>
    <w:p w14:paraId="18E03A52" w14:textId="77777777" w:rsidR="006D3B67" w:rsidRDefault="006D3B67" w:rsidP="00F34A35">
      <w:pPr>
        <w:pStyle w:val="1"/>
        <w:numPr>
          <w:ilvl w:val="0"/>
          <w:numId w:val="0"/>
        </w:numPr>
        <w:ind w:left="-58"/>
      </w:pPr>
      <w:bookmarkStart w:id="182" w:name="_Toc355018331"/>
      <w:bookmarkStart w:id="183" w:name="_Toc414964052"/>
      <w:bookmarkStart w:id="184" w:name="_Toc424021760"/>
    </w:p>
    <w:p w14:paraId="159DB3D3" w14:textId="107551CF" w:rsidR="005E75F9" w:rsidRPr="00512F0E" w:rsidRDefault="005E75F9" w:rsidP="00F34A35">
      <w:pPr>
        <w:pStyle w:val="1"/>
        <w:rPr>
          <w:b/>
          <w:bCs/>
          <w:rtl/>
        </w:rPr>
      </w:pPr>
      <w:bookmarkStart w:id="185" w:name="_Toc176276440"/>
      <w:r w:rsidRPr="00512F0E">
        <w:rPr>
          <w:b/>
          <w:bCs/>
          <w:rtl/>
        </w:rPr>
        <w:t>הדרכה והשתלמויות</w:t>
      </w:r>
      <w:bookmarkEnd w:id="182"/>
      <w:bookmarkEnd w:id="183"/>
      <w:bookmarkEnd w:id="184"/>
      <w:bookmarkEnd w:id="185"/>
      <w:r w:rsidR="00512F0E" w:rsidRPr="00512F0E">
        <w:rPr>
          <w:rFonts w:hint="cs"/>
          <w:b/>
          <w:bCs/>
          <w:u w:val="none"/>
          <w:rtl/>
        </w:rPr>
        <w:t>:</w:t>
      </w:r>
    </w:p>
    <w:p w14:paraId="5E08663D" w14:textId="77777777" w:rsidR="005E75F9" w:rsidRPr="00745CB5" w:rsidRDefault="005E75F9" w:rsidP="00F34A35">
      <w:pPr>
        <w:pStyle w:val="20"/>
        <w:rPr>
          <w:b/>
          <w:bCs/>
          <w:rtl/>
        </w:rPr>
      </w:pPr>
      <w:bookmarkStart w:id="186" w:name="_Toc138041715"/>
      <w:r w:rsidRPr="7F04CD53">
        <w:rPr>
          <w:rtl/>
        </w:rPr>
        <w:t>הקבלן מתחייב להכשיר צוות של אנשי תפעול ותחזוקה מטעם הלקוח לרמה שתאפשר להם תפעול שוטף של המערכות.</w:t>
      </w:r>
      <w:bookmarkEnd w:id="186"/>
    </w:p>
    <w:p w14:paraId="03472208" w14:textId="77BA3A95" w:rsidR="005E75F9" w:rsidRPr="00745CB5" w:rsidRDefault="005E75F9" w:rsidP="00F34A35">
      <w:pPr>
        <w:pStyle w:val="20"/>
        <w:rPr>
          <w:b/>
          <w:bCs/>
        </w:rPr>
      </w:pPr>
      <w:bookmarkStart w:id="187" w:name="_Toc138041716"/>
      <w:r w:rsidRPr="7F04CD53">
        <w:rPr>
          <w:rtl/>
        </w:rPr>
        <w:t xml:space="preserve">במסגרת הפרויקט תערוך החברה </w:t>
      </w:r>
      <w:r w:rsidR="00677F0C" w:rsidRPr="7F04CD53">
        <w:rPr>
          <w:rtl/>
        </w:rPr>
        <w:t>לפחות קורס הדרכה אחד</w:t>
      </w:r>
      <w:bookmarkEnd w:id="187"/>
      <w:r w:rsidR="00677F0C" w:rsidRPr="7F04CD53">
        <w:rPr>
          <w:rtl/>
        </w:rPr>
        <w:t>.</w:t>
      </w:r>
    </w:p>
    <w:p w14:paraId="5AF147A6" w14:textId="4B8353F0" w:rsidR="005E75F9" w:rsidRPr="00745CB5" w:rsidRDefault="005E75F9" w:rsidP="00F34A35">
      <w:pPr>
        <w:pStyle w:val="20"/>
        <w:rPr>
          <w:b/>
          <w:bCs/>
          <w:rtl/>
        </w:rPr>
      </w:pPr>
      <w:bookmarkStart w:id="188" w:name="_Toc138041717"/>
      <w:r w:rsidRPr="7F04CD53">
        <w:rPr>
          <w:rtl/>
        </w:rPr>
        <w:lastRenderedPageBreak/>
        <w:t xml:space="preserve">בכל הדרכה ייטלו חלק עד </w:t>
      </w:r>
      <w:r w:rsidR="001F1E43" w:rsidRPr="7F04CD53">
        <w:rPr>
          <w:rtl/>
        </w:rPr>
        <w:t>7</w:t>
      </w:r>
      <w:r w:rsidRPr="7F04CD53">
        <w:rPr>
          <w:rtl/>
        </w:rPr>
        <w:t xml:space="preserve"> אנשים.</w:t>
      </w:r>
      <w:bookmarkEnd w:id="188"/>
    </w:p>
    <w:p w14:paraId="755694BA" w14:textId="220F3CBA" w:rsidR="005E75F9" w:rsidRPr="00745CB5" w:rsidRDefault="00677F0C" w:rsidP="00F34A35">
      <w:pPr>
        <w:pStyle w:val="20"/>
        <w:rPr>
          <w:b/>
          <w:bCs/>
          <w:rtl/>
        </w:rPr>
      </w:pPr>
      <w:bookmarkStart w:id="189" w:name="_Toc138041718"/>
      <w:r w:rsidRPr="7F04CD53">
        <w:rPr>
          <w:rtl/>
        </w:rPr>
        <w:t>מועדי ביצוע הקורס</w:t>
      </w:r>
      <w:r w:rsidR="005E75F9" w:rsidRPr="7F04CD53">
        <w:rPr>
          <w:rtl/>
        </w:rPr>
        <w:t xml:space="preserve"> ייקבעו ויתואמו ע"י נציגי הלקוח אשר יקבע את המשתתפים.</w:t>
      </w:r>
      <w:bookmarkEnd w:id="189"/>
    </w:p>
    <w:p w14:paraId="1594AA38" w14:textId="77777777" w:rsidR="005E75F9" w:rsidRPr="004348DE" w:rsidRDefault="005E75F9" w:rsidP="00F34A35">
      <w:pPr>
        <w:pStyle w:val="20"/>
        <w:rPr>
          <w:b/>
          <w:bCs/>
        </w:rPr>
      </w:pPr>
      <w:bookmarkStart w:id="190" w:name="_Toc138041720"/>
      <w:r w:rsidRPr="004348DE">
        <w:rPr>
          <w:b/>
          <w:bCs/>
          <w:rtl/>
        </w:rPr>
        <w:t>באחריות הקבלן לדאוג לכל עזרי הדרכה כגון</w:t>
      </w:r>
      <w:r w:rsidRPr="004348DE">
        <w:rPr>
          <w:b/>
          <w:bCs/>
        </w:rPr>
        <w:t xml:space="preserve">: </w:t>
      </w:r>
    </w:p>
    <w:p w14:paraId="0352E98F" w14:textId="77777777" w:rsidR="005E75F9" w:rsidRPr="00745CB5" w:rsidRDefault="005E75F9" w:rsidP="00F34A35">
      <w:pPr>
        <w:pStyle w:val="31"/>
      </w:pPr>
      <w:r w:rsidRPr="7F04CD53">
        <w:rPr>
          <w:rtl/>
        </w:rPr>
        <w:t>מקרן וידיאו</w:t>
      </w:r>
      <w:r>
        <w:t>.</w:t>
      </w:r>
    </w:p>
    <w:p w14:paraId="1ED6C3CE" w14:textId="77777777" w:rsidR="005E75F9" w:rsidRPr="00745CB5" w:rsidRDefault="005E75F9" w:rsidP="00F34A35">
      <w:pPr>
        <w:pStyle w:val="31"/>
      </w:pPr>
      <w:r w:rsidRPr="7F04CD53">
        <w:rPr>
          <w:rtl/>
        </w:rPr>
        <w:t>מחשב</w:t>
      </w:r>
      <w:r>
        <w:t>.</w:t>
      </w:r>
    </w:p>
    <w:p w14:paraId="302279CD" w14:textId="77777777" w:rsidR="005E75F9" w:rsidRPr="00745CB5" w:rsidRDefault="005E75F9" w:rsidP="00F34A35">
      <w:pPr>
        <w:pStyle w:val="31"/>
      </w:pPr>
      <w:r w:rsidRPr="7F04CD53">
        <w:rPr>
          <w:rtl/>
        </w:rPr>
        <w:t>מסך הקרנה</w:t>
      </w:r>
      <w:r>
        <w:t>.</w:t>
      </w:r>
    </w:p>
    <w:p w14:paraId="35A76E49" w14:textId="77777777" w:rsidR="005E75F9" w:rsidRPr="00745CB5" w:rsidRDefault="005E75F9" w:rsidP="00F34A35">
      <w:pPr>
        <w:pStyle w:val="31"/>
      </w:pPr>
      <w:r w:rsidRPr="7F04CD53">
        <w:rPr>
          <w:rtl/>
        </w:rPr>
        <w:t>חוברת הכוללת את החומר הנלמד</w:t>
      </w:r>
      <w:r>
        <w:t>.</w:t>
      </w:r>
    </w:p>
    <w:p w14:paraId="733EC4ED" w14:textId="77777777" w:rsidR="005E75F9" w:rsidRPr="00745CB5" w:rsidRDefault="005E75F9" w:rsidP="00F34A35">
      <w:pPr>
        <w:pStyle w:val="31"/>
      </w:pPr>
      <w:r w:rsidRPr="7F04CD53">
        <w:rPr>
          <w:rtl/>
        </w:rPr>
        <w:t>כלי כתיבה</w:t>
      </w:r>
      <w:r>
        <w:t>.</w:t>
      </w:r>
    </w:p>
    <w:p w14:paraId="4A15B334" w14:textId="446CFB21" w:rsidR="005E75F9" w:rsidRDefault="005E75F9" w:rsidP="00F34A35">
      <w:pPr>
        <w:pStyle w:val="31"/>
      </w:pPr>
      <w:r w:rsidRPr="7F04CD53">
        <w:rPr>
          <w:rtl/>
        </w:rPr>
        <w:t>וכדומה.</w:t>
      </w:r>
      <w:bookmarkEnd w:id="190"/>
    </w:p>
    <w:p w14:paraId="2143C41F" w14:textId="77777777" w:rsidR="001832DA" w:rsidRPr="00745CB5" w:rsidRDefault="001832DA" w:rsidP="00F34A35">
      <w:pPr>
        <w:pStyle w:val="31"/>
        <w:numPr>
          <w:ilvl w:val="0"/>
          <w:numId w:val="0"/>
        </w:numPr>
        <w:ind w:left="2494"/>
      </w:pPr>
    </w:p>
    <w:p w14:paraId="41B4D9A3" w14:textId="09BFED81" w:rsidR="005E75F9" w:rsidRPr="004348DE" w:rsidRDefault="005E75F9" w:rsidP="00F34A35">
      <w:pPr>
        <w:pStyle w:val="20"/>
        <w:rPr>
          <w:b/>
          <w:bCs/>
        </w:rPr>
      </w:pPr>
      <w:bookmarkStart w:id="191" w:name="_Toc138041721"/>
      <w:r w:rsidRPr="004348DE">
        <w:rPr>
          <w:b/>
          <w:bCs/>
          <w:rtl/>
        </w:rPr>
        <w:t>ההדרכה תכלול את הנושאים הבאים (לפחות):</w:t>
      </w:r>
      <w:bookmarkEnd w:id="191"/>
    </w:p>
    <w:p w14:paraId="520E1935" w14:textId="77777777" w:rsidR="005E75F9" w:rsidRPr="00745CB5" w:rsidRDefault="005E75F9" w:rsidP="00F34A35">
      <w:pPr>
        <w:pStyle w:val="31"/>
      </w:pPr>
      <w:r w:rsidRPr="7F04CD53">
        <w:rPr>
          <w:rtl/>
        </w:rPr>
        <w:t>מבנה המערכת</w:t>
      </w:r>
      <w:r>
        <w:t>.</w:t>
      </w:r>
    </w:p>
    <w:p w14:paraId="01E9DBAD" w14:textId="77777777" w:rsidR="005E75F9" w:rsidRPr="00745CB5" w:rsidRDefault="005E75F9" w:rsidP="00F34A35">
      <w:pPr>
        <w:pStyle w:val="31"/>
      </w:pPr>
      <w:r w:rsidRPr="7F04CD53">
        <w:rPr>
          <w:rtl/>
        </w:rPr>
        <w:t>תכונות המערכת</w:t>
      </w:r>
      <w:r>
        <w:t>.</w:t>
      </w:r>
    </w:p>
    <w:p w14:paraId="039D3206" w14:textId="77777777" w:rsidR="005E75F9" w:rsidRPr="00745CB5" w:rsidRDefault="005E75F9" w:rsidP="00F34A35">
      <w:pPr>
        <w:pStyle w:val="31"/>
      </w:pPr>
      <w:r w:rsidRPr="7F04CD53">
        <w:rPr>
          <w:rtl/>
        </w:rPr>
        <w:t>אופן הפעלת המערכת</w:t>
      </w:r>
      <w:r>
        <w:t>.</w:t>
      </w:r>
    </w:p>
    <w:p w14:paraId="4094D02C" w14:textId="77777777" w:rsidR="005E75F9" w:rsidRPr="00745CB5" w:rsidRDefault="005E75F9" w:rsidP="00F34A35">
      <w:pPr>
        <w:pStyle w:val="31"/>
      </w:pPr>
      <w:r w:rsidRPr="7F04CD53">
        <w:rPr>
          <w:rtl/>
        </w:rPr>
        <w:t>נוהלי עבודה</w:t>
      </w:r>
      <w:r>
        <w:t>.</w:t>
      </w:r>
    </w:p>
    <w:p w14:paraId="2802F71A" w14:textId="77777777" w:rsidR="005E75F9" w:rsidRPr="00745CB5" w:rsidRDefault="005E75F9" w:rsidP="00F34A35">
      <w:pPr>
        <w:pStyle w:val="31"/>
      </w:pPr>
      <w:r w:rsidRPr="7F04CD53">
        <w:rPr>
          <w:rtl/>
        </w:rPr>
        <w:t>איתור תקלות</w:t>
      </w:r>
      <w:r>
        <w:t>.</w:t>
      </w:r>
    </w:p>
    <w:p w14:paraId="14CE63CF" w14:textId="77777777" w:rsidR="005E75F9" w:rsidRPr="00745CB5" w:rsidRDefault="005E75F9" w:rsidP="00F34A35">
      <w:pPr>
        <w:pStyle w:val="31"/>
      </w:pPr>
      <w:r w:rsidRPr="7F04CD53">
        <w:rPr>
          <w:rtl/>
        </w:rPr>
        <w:t>תרגולי הפעלה מסכמים בשוטף ובאירוע לרבות איתור תקלות</w:t>
      </w:r>
      <w:r>
        <w:t>.</w:t>
      </w:r>
    </w:p>
    <w:p w14:paraId="4CD7BAFD" w14:textId="77777777" w:rsidR="005E75F9" w:rsidRPr="00745CB5" w:rsidRDefault="005E75F9" w:rsidP="00F34A35">
      <w:pPr>
        <w:pStyle w:val="31"/>
      </w:pPr>
      <w:r w:rsidRPr="7F04CD53">
        <w:rPr>
          <w:rtl/>
        </w:rPr>
        <w:t>וכדומה</w:t>
      </w:r>
      <w:r>
        <w:t>.</w:t>
      </w:r>
    </w:p>
    <w:p w14:paraId="0B2D5DFF" w14:textId="77777777" w:rsidR="00677F0C" w:rsidRPr="00745CB5" w:rsidRDefault="00677F0C" w:rsidP="00F34A35">
      <w:pPr>
        <w:pStyle w:val="31"/>
        <w:numPr>
          <w:ilvl w:val="0"/>
          <w:numId w:val="0"/>
        </w:numPr>
        <w:ind w:left="1643"/>
      </w:pPr>
    </w:p>
    <w:p w14:paraId="667BAA32" w14:textId="77777777" w:rsidR="005E75F9" w:rsidRPr="00745CB5" w:rsidRDefault="005E75F9" w:rsidP="00F34A35">
      <w:pPr>
        <w:pStyle w:val="20"/>
        <w:rPr>
          <w:b/>
          <w:bCs/>
        </w:rPr>
      </w:pPr>
      <w:bookmarkStart w:id="192" w:name="_Toc138041723"/>
      <w:r w:rsidRPr="7F04CD53">
        <w:rPr>
          <w:rtl/>
        </w:rPr>
        <w:t>הקבלן יכין חוברת ההדרכה, שתהייה מבוססת על הספרות הטכנית אשר הוכנה עבור המערכת במסגרת תיק התכנון</w:t>
      </w:r>
      <w:r w:rsidRPr="7F04CD53">
        <w:t>.</w:t>
      </w:r>
    </w:p>
    <w:p w14:paraId="313D2099" w14:textId="77777777" w:rsidR="005E75F9" w:rsidRPr="00745CB5" w:rsidRDefault="005E75F9" w:rsidP="00F34A35">
      <w:pPr>
        <w:pStyle w:val="20"/>
        <w:rPr>
          <w:b/>
          <w:bCs/>
        </w:rPr>
      </w:pPr>
      <w:r w:rsidRPr="7F04CD53">
        <w:rPr>
          <w:rtl/>
        </w:rPr>
        <w:t>חוברת ההדרכה תוגש לאישור נציגי הלקוח שבועיים לפני תחילת הדרכה</w:t>
      </w:r>
      <w:r w:rsidRPr="7F04CD53">
        <w:t xml:space="preserve">. </w:t>
      </w:r>
    </w:p>
    <w:p w14:paraId="11185EA8" w14:textId="2F2B5A56" w:rsidR="005E75F9" w:rsidRPr="00745CB5" w:rsidRDefault="005E75F9" w:rsidP="00F34A35">
      <w:pPr>
        <w:pStyle w:val="20"/>
        <w:rPr>
          <w:b/>
          <w:bCs/>
          <w:rtl/>
        </w:rPr>
      </w:pPr>
      <w:r w:rsidRPr="7F04CD53">
        <w:rPr>
          <w:rtl/>
        </w:rPr>
        <w:t xml:space="preserve">הקבלן יתקן ויעדכן את התוכנית על פי הערות נציגי </w:t>
      </w:r>
      <w:bookmarkEnd w:id="192"/>
      <w:r w:rsidRPr="7F04CD53">
        <w:rPr>
          <w:rtl/>
        </w:rPr>
        <w:t>הלקוח</w:t>
      </w:r>
      <w:r w:rsidRPr="7F04CD53">
        <w:t>.</w:t>
      </w:r>
    </w:p>
    <w:p w14:paraId="6EF41B09" w14:textId="32D28DDF" w:rsidR="005E75F9" w:rsidRPr="00745CB5" w:rsidRDefault="005E75F9" w:rsidP="00F34A35">
      <w:pPr>
        <w:pStyle w:val="20"/>
        <w:rPr>
          <w:rtl/>
        </w:rPr>
      </w:pPr>
      <w:bookmarkStart w:id="193" w:name="_Toc138041724"/>
      <w:r w:rsidRPr="7F04CD53">
        <w:rPr>
          <w:rtl/>
        </w:rPr>
        <w:t>בנוסף, יימסר קובץ חוברת ההדרכה (לאחר אישורה) ע"ג מדיית מחשב.</w:t>
      </w:r>
      <w:bookmarkEnd w:id="193"/>
    </w:p>
    <w:p w14:paraId="25BE1777" w14:textId="40EFDFA9" w:rsidR="005E75F9" w:rsidRPr="00745CB5" w:rsidRDefault="005E75F9" w:rsidP="00F34A35">
      <w:pPr>
        <w:pStyle w:val="20"/>
      </w:pPr>
      <w:bookmarkStart w:id="194" w:name="_Toc138041725"/>
      <w:r w:rsidRPr="7F04CD53">
        <w:rPr>
          <w:rtl/>
        </w:rPr>
        <w:t>הקורס יועבר על ידי הצוות ההנדסי אשר תכנן והתקין את המערכת.</w:t>
      </w:r>
      <w:bookmarkEnd w:id="194"/>
    </w:p>
    <w:p w14:paraId="0896F8FD" w14:textId="3CD615AD" w:rsidR="005E75F9" w:rsidRPr="00745CB5" w:rsidRDefault="005E75F9" w:rsidP="00F34A35">
      <w:pPr>
        <w:pStyle w:val="20"/>
        <w:rPr>
          <w:rtl/>
        </w:rPr>
      </w:pPr>
      <w:bookmarkStart w:id="195" w:name="_Toc138041726"/>
      <w:r w:rsidRPr="7F04CD53">
        <w:rPr>
          <w:rtl/>
        </w:rPr>
        <w:t>בכל קורס ימסור המדריך את חוברת ההדרכה לכל אחד מהמשתתפים.</w:t>
      </w:r>
      <w:bookmarkEnd w:id="195"/>
    </w:p>
    <w:p w14:paraId="22DAC3B3" w14:textId="14E8E1E5" w:rsidR="005E75F9" w:rsidRPr="00745CB5" w:rsidRDefault="005E75F9" w:rsidP="00F34A35">
      <w:pPr>
        <w:pStyle w:val="20"/>
        <w:rPr>
          <w:rtl/>
        </w:rPr>
      </w:pPr>
      <w:bookmarkStart w:id="196" w:name="_Toc138041727"/>
      <w:r w:rsidRPr="7F04CD53">
        <w:rPr>
          <w:rtl/>
        </w:rPr>
        <w:lastRenderedPageBreak/>
        <w:t>עלויות ההדרכות יהיו מגולמות במחירי הפריטים ע"פ כתב הכמויות ולא תשולם על כך לקבלן כל תמורה נוספת. למען הסר ספק מובהר בזאת כי הקבלן יישא בכל ההוצאות הכרוכות בביצוע ההדרכה.</w:t>
      </w:r>
      <w:bookmarkEnd w:id="196"/>
    </w:p>
    <w:p w14:paraId="3D926FF0" w14:textId="77777777" w:rsidR="005E75F9" w:rsidRPr="00745CB5" w:rsidRDefault="005E75F9" w:rsidP="00F34A35">
      <w:pPr>
        <w:spacing w:after="0" w:line="240" w:lineRule="auto"/>
        <w:rPr>
          <w:color w:val="1F497D" w:themeColor="text2"/>
          <w:sz w:val="24"/>
          <w:szCs w:val="24"/>
        </w:rPr>
      </w:pPr>
    </w:p>
    <w:p w14:paraId="7CB0F542" w14:textId="77777777" w:rsidR="005E75F9" w:rsidRPr="004348DE" w:rsidRDefault="005E75F9" w:rsidP="00F34A35">
      <w:pPr>
        <w:pStyle w:val="1"/>
        <w:rPr>
          <w:b/>
          <w:bCs/>
          <w:rtl/>
        </w:rPr>
      </w:pPr>
      <w:bookmarkStart w:id="197" w:name="_Toc355018344"/>
      <w:bookmarkStart w:id="198" w:name="_Toc414964053"/>
      <w:bookmarkStart w:id="199" w:name="_Toc424021761"/>
      <w:bookmarkStart w:id="200" w:name="_Toc176276441"/>
      <w:r w:rsidRPr="004348DE">
        <w:rPr>
          <w:b/>
          <w:bCs/>
          <w:rtl/>
        </w:rPr>
        <w:t>הנחיות כלליות לתמחור</w:t>
      </w:r>
      <w:bookmarkEnd w:id="197"/>
      <w:bookmarkEnd w:id="198"/>
      <w:bookmarkEnd w:id="199"/>
      <w:bookmarkEnd w:id="200"/>
    </w:p>
    <w:p w14:paraId="2BBDE900" w14:textId="3CABF325" w:rsidR="005E75F9" w:rsidRPr="004348DE" w:rsidRDefault="005E75F9" w:rsidP="00F34A35">
      <w:pPr>
        <w:pStyle w:val="20"/>
        <w:rPr>
          <w:b/>
          <w:bCs/>
        </w:rPr>
      </w:pPr>
      <w:bookmarkStart w:id="201" w:name="_Toc355018345"/>
      <w:r w:rsidRPr="004348DE">
        <w:rPr>
          <w:b/>
          <w:bCs/>
          <w:rtl/>
        </w:rPr>
        <w:t>הנחיות לתמחור</w:t>
      </w:r>
      <w:bookmarkEnd w:id="201"/>
      <w:r w:rsidR="004348DE">
        <w:rPr>
          <w:rFonts w:hint="cs"/>
          <w:b/>
          <w:bCs/>
          <w:rtl/>
        </w:rPr>
        <w:t>:</w:t>
      </w:r>
    </w:p>
    <w:p w14:paraId="2FA080F0" w14:textId="0EE33AB7" w:rsidR="005E75F9" w:rsidRPr="00745CB5" w:rsidRDefault="005E75F9" w:rsidP="00F34A35">
      <w:pPr>
        <w:pStyle w:val="31"/>
      </w:pPr>
      <w:r w:rsidRPr="7F04CD53">
        <w:rPr>
          <w:rtl/>
        </w:rPr>
        <w:t>הפרויקט הינו מסוג</w:t>
      </w:r>
      <w:r>
        <w:t xml:space="preserve"> </w:t>
      </w:r>
      <w:r w:rsidR="0096332B">
        <w:t>T</w:t>
      </w:r>
      <w:r>
        <w:t xml:space="preserve">urn </w:t>
      </w:r>
      <w:r w:rsidR="0096332B">
        <w:t>K</w:t>
      </w:r>
      <w:r>
        <w:t>ey</w:t>
      </w:r>
      <w:r w:rsidR="00677F0C">
        <w:t xml:space="preserve">. </w:t>
      </w:r>
      <w:r w:rsidR="00677F0C" w:rsidRPr="7F04CD53">
        <w:rPr>
          <w:rtl/>
        </w:rPr>
        <w:t xml:space="preserve">על כן הצעת המחיר הינה לאספקה, </w:t>
      </w:r>
      <w:r w:rsidRPr="7F04CD53">
        <w:rPr>
          <w:rtl/>
        </w:rPr>
        <w:t>התקנה</w:t>
      </w:r>
      <w:r w:rsidR="00677F0C" w:rsidRPr="7F04CD53">
        <w:rPr>
          <w:rtl/>
        </w:rPr>
        <w:t xml:space="preserve"> ותחזוקה</w:t>
      </w:r>
      <w:r w:rsidRPr="7F04CD53">
        <w:rPr>
          <w:rtl/>
        </w:rPr>
        <w:t xml:space="preserve"> קומפלט של כל הנדרש במפרט הטכני לפעולה מושלמת של המערכת ע"פ הדרישות</w:t>
      </w:r>
      <w:r>
        <w:t>.</w:t>
      </w:r>
    </w:p>
    <w:p w14:paraId="3B7F4C28" w14:textId="3467DFDE" w:rsidR="005E75F9" w:rsidRDefault="005E75F9" w:rsidP="00F34A35">
      <w:pPr>
        <w:pStyle w:val="31"/>
      </w:pPr>
      <w:r w:rsidRPr="7F04CD53">
        <w:rPr>
          <w:rtl/>
        </w:rPr>
        <w:t xml:space="preserve">האמור לעיל מתייחס לכל מהלך הפרויקט ולמשך כל תקופת האחריות והתחזוקה העתידית </w:t>
      </w:r>
      <w:r w:rsidR="004348DE">
        <w:rPr>
          <w:rtl/>
        </w:rPr>
        <w:t>–</w:t>
      </w:r>
      <w:r w:rsidRPr="7F04CD53">
        <w:rPr>
          <w:rtl/>
        </w:rPr>
        <w:t xml:space="preserve"> במסגרת חוזה חדש באם ייחתם מול הקבלן לאחר תום תקופת האחריות</w:t>
      </w:r>
      <w:r>
        <w:t>.</w:t>
      </w:r>
    </w:p>
    <w:p w14:paraId="2A222615" w14:textId="77777777" w:rsidR="00607379" w:rsidRDefault="00607379" w:rsidP="00F34A35">
      <w:pPr>
        <w:pStyle w:val="20"/>
        <w:numPr>
          <w:ilvl w:val="0"/>
          <w:numId w:val="0"/>
        </w:numPr>
        <w:ind w:left="792"/>
      </w:pPr>
    </w:p>
    <w:p w14:paraId="3DC12C8E" w14:textId="2B9B9A26" w:rsidR="00607379" w:rsidRPr="004348DE" w:rsidRDefault="00607379" w:rsidP="00F34A35">
      <w:pPr>
        <w:pStyle w:val="20"/>
        <w:rPr>
          <w:b/>
          <w:bCs/>
        </w:rPr>
      </w:pPr>
      <w:r w:rsidRPr="004348DE">
        <w:rPr>
          <w:b/>
          <w:bCs/>
          <w:rtl/>
        </w:rPr>
        <w:t>הצעות מחיר</w:t>
      </w:r>
      <w:r w:rsidR="004348DE">
        <w:rPr>
          <w:rFonts w:hint="cs"/>
          <w:b/>
          <w:bCs/>
          <w:rtl/>
        </w:rPr>
        <w:t>:</w:t>
      </w:r>
    </w:p>
    <w:p w14:paraId="4D112683" w14:textId="5BB9DA03" w:rsidR="00607379" w:rsidRDefault="00607379" w:rsidP="00F34A35">
      <w:pPr>
        <w:pStyle w:val="31"/>
      </w:pPr>
      <w:r w:rsidRPr="7F04CD53">
        <w:rPr>
          <w:rtl/>
        </w:rPr>
        <w:t xml:space="preserve">המחירים המפורטים בכתב הכמויות הינם המחירים </w:t>
      </w:r>
      <w:r w:rsidRPr="7F04CD53">
        <w:rPr>
          <w:b/>
          <w:bCs/>
          <w:rtl/>
        </w:rPr>
        <w:t>המרביים</w:t>
      </w:r>
      <w:r w:rsidRPr="7F04CD53">
        <w:rPr>
          <w:rtl/>
        </w:rPr>
        <w:t xml:space="preserve"> עבור כל פריט</w:t>
      </w:r>
      <w:r>
        <w:t>.</w:t>
      </w:r>
    </w:p>
    <w:p w14:paraId="5B27E26B" w14:textId="60478BFA" w:rsidR="00607379" w:rsidRDefault="00607379" w:rsidP="00F34A35">
      <w:pPr>
        <w:pStyle w:val="31"/>
      </w:pPr>
      <w:r w:rsidRPr="7F04CD53">
        <w:rPr>
          <w:rtl/>
        </w:rPr>
        <w:t>המציע נדרש למתן אחוז הנחה לכל פריט</w:t>
      </w:r>
      <w:r>
        <w:t>.</w:t>
      </w:r>
    </w:p>
    <w:p w14:paraId="70F690E9" w14:textId="1368FF0C" w:rsidR="00CA77BF" w:rsidRDefault="00CA77BF" w:rsidP="00F34A35">
      <w:pPr>
        <w:pStyle w:val="31"/>
      </w:pPr>
      <w:r w:rsidRPr="7F04CD53">
        <w:rPr>
          <w:rtl/>
        </w:rPr>
        <w:t>פרק אחריות ותחזוקה</w:t>
      </w:r>
    </w:p>
    <w:p w14:paraId="1979D7DB" w14:textId="367F3E5B" w:rsidR="00CA77BF" w:rsidRDefault="00CA77BF" w:rsidP="00F34A35">
      <w:pPr>
        <w:pStyle w:val="41"/>
      </w:pPr>
      <w:r w:rsidRPr="7F04CD53">
        <w:rPr>
          <w:rtl/>
        </w:rPr>
        <w:t>בסעיפים אלו נדרש המציע לציין את אחוז העלות הנדרש על ידו</w:t>
      </w:r>
      <w:r>
        <w:t>.</w:t>
      </w:r>
    </w:p>
    <w:p w14:paraId="5E06AD2F" w14:textId="6B51AE5B" w:rsidR="00CA77BF" w:rsidRDefault="00CA77BF" w:rsidP="00F34A35">
      <w:pPr>
        <w:pStyle w:val="41"/>
      </w:pPr>
      <w:r w:rsidRPr="7F04CD53">
        <w:rPr>
          <w:rtl/>
        </w:rPr>
        <w:t xml:space="preserve">הצעה אשר תחרוג מאחוז השירות </w:t>
      </w:r>
      <w:proofErr w:type="spellStart"/>
      <w:r w:rsidRPr="7F04CD53">
        <w:rPr>
          <w:rtl/>
        </w:rPr>
        <w:t>המירבי</w:t>
      </w:r>
      <w:proofErr w:type="spellEnd"/>
      <w:r w:rsidRPr="7F04CD53">
        <w:rPr>
          <w:rtl/>
        </w:rPr>
        <w:t>, תיפסל</w:t>
      </w:r>
      <w:r>
        <w:t>.</w:t>
      </w:r>
    </w:p>
    <w:p w14:paraId="48ECE3EA" w14:textId="718A41EB" w:rsidR="00CA77BF" w:rsidRDefault="00CA77BF" w:rsidP="00F34A35">
      <w:pPr>
        <w:pStyle w:val="41"/>
      </w:pPr>
      <w:r w:rsidRPr="7F04CD53">
        <w:rPr>
          <w:rtl/>
        </w:rPr>
        <w:t>בעבור קריאת שירות, נדרש המציע לציין את המחיר עבור כל שעת עבודה</w:t>
      </w:r>
      <w:r>
        <w:t>.</w:t>
      </w:r>
    </w:p>
    <w:p w14:paraId="1B448198" w14:textId="6FCD8F8F" w:rsidR="006D3B67" w:rsidRDefault="006D3B67" w:rsidP="00F34A35">
      <w:pPr>
        <w:pStyle w:val="41"/>
      </w:pPr>
      <w:r>
        <w:rPr>
          <w:rFonts w:hint="cs"/>
          <w:rtl/>
        </w:rPr>
        <w:t>הצעת מחיר אשר תוגש באחוז הנחה שלילי, תפסל.</w:t>
      </w:r>
    </w:p>
    <w:p w14:paraId="7B1BC659" w14:textId="77777777" w:rsidR="00607379" w:rsidRPr="00607379" w:rsidRDefault="00607379" w:rsidP="00F34A35">
      <w:pPr>
        <w:ind w:left="84"/>
      </w:pPr>
    </w:p>
    <w:p w14:paraId="6E935447" w14:textId="77777777" w:rsidR="006D3B67" w:rsidRDefault="006D3B67" w:rsidP="00F34A35">
      <w:pPr>
        <w:rPr>
          <w:rFonts w:ascii="Arial" w:hAnsi="Arial" w:cs="Arial"/>
          <w:sz w:val="24"/>
          <w:szCs w:val="24"/>
          <w:rtl/>
        </w:rPr>
      </w:pPr>
      <w:r>
        <w:rPr>
          <w:rtl/>
        </w:rPr>
        <w:br w:type="page"/>
      </w:r>
    </w:p>
    <w:p w14:paraId="7C45091A" w14:textId="100407F1" w:rsidR="00F5223F" w:rsidRPr="004348DE" w:rsidRDefault="00F5223F" w:rsidP="00F34A35">
      <w:pPr>
        <w:pStyle w:val="20"/>
        <w:rPr>
          <w:b/>
          <w:bCs/>
          <w:rtl/>
        </w:rPr>
      </w:pPr>
      <w:r w:rsidRPr="004348DE">
        <w:rPr>
          <w:b/>
          <w:bCs/>
          <w:rtl/>
        </w:rPr>
        <w:lastRenderedPageBreak/>
        <w:t>הנחיות מיוחדות לתמחור שירותי אחריות ותחזוקה למערך הקיים</w:t>
      </w:r>
      <w:r w:rsidR="004348DE" w:rsidRPr="004348DE">
        <w:rPr>
          <w:rFonts w:hint="cs"/>
          <w:b/>
          <w:bCs/>
          <w:rtl/>
        </w:rPr>
        <w:t>:</w:t>
      </w:r>
    </w:p>
    <w:p w14:paraId="32EC3661" w14:textId="75F159F3" w:rsidR="00F5223F" w:rsidRPr="00745CB5" w:rsidRDefault="00F5223F" w:rsidP="00F34A35">
      <w:pPr>
        <w:pStyle w:val="31"/>
        <w:rPr>
          <w:rtl/>
        </w:rPr>
      </w:pPr>
      <w:r w:rsidRPr="7F04CD53">
        <w:rPr>
          <w:rtl/>
        </w:rPr>
        <w:t>כאמור לעיל, הקבלן נדרש לתמחר שירותי אחריות ותחזוקה קומפלט למערך הקיים</w:t>
      </w:r>
      <w:r w:rsidR="00E41394">
        <w:t>.</w:t>
      </w:r>
    </w:p>
    <w:p w14:paraId="740E7FAB" w14:textId="4714B1FE" w:rsidR="00F5223F" w:rsidRPr="00745CB5" w:rsidRDefault="00F5223F" w:rsidP="00F34A35">
      <w:pPr>
        <w:pStyle w:val="31"/>
        <w:rPr>
          <w:rtl/>
        </w:rPr>
      </w:pPr>
      <w:r w:rsidRPr="7F04CD53">
        <w:rPr>
          <w:rtl/>
        </w:rPr>
        <w:t>התמחור כולל את כל שירותי התיקונים הנדרשים כמפורט בפרק אחריות ותחזוקה</w:t>
      </w:r>
      <w:r w:rsidR="00E41394">
        <w:t>.</w:t>
      </w:r>
    </w:p>
    <w:p w14:paraId="290DF431" w14:textId="7FFD3AB5" w:rsidR="00F5223F" w:rsidRPr="00745CB5" w:rsidRDefault="00F5223F" w:rsidP="00F34A35">
      <w:pPr>
        <w:pStyle w:val="31"/>
        <w:rPr>
          <w:rtl/>
        </w:rPr>
      </w:pPr>
      <w:r w:rsidRPr="7F04CD53">
        <w:rPr>
          <w:rtl/>
        </w:rPr>
        <w:t>התמחור הינו לשנה (12 חודשים) לכלל המערך קומפלט</w:t>
      </w:r>
      <w:r w:rsidR="00E41394">
        <w:t>.</w:t>
      </w:r>
    </w:p>
    <w:p w14:paraId="5A35CD52" w14:textId="79DF2495" w:rsidR="00F5223F" w:rsidRPr="00745CB5" w:rsidRDefault="00F5223F" w:rsidP="00F34A35">
      <w:pPr>
        <w:pStyle w:val="31"/>
      </w:pPr>
      <w:r w:rsidRPr="7F04CD53">
        <w:rPr>
          <w:rtl/>
        </w:rPr>
        <w:t>התמחור כולל חלקי חילוף, שעות טכנאי, עבודה בגובה (באמצעות במה/מנוף) וכל פעולה תחזוקתית וככל שיידרש</w:t>
      </w:r>
      <w:r>
        <w:t>.</w:t>
      </w:r>
    </w:p>
    <w:p w14:paraId="008B694F" w14:textId="77777777" w:rsidR="00F5223F" w:rsidRPr="00745CB5" w:rsidRDefault="00F5223F" w:rsidP="00F34A35">
      <w:pPr>
        <w:pStyle w:val="31"/>
        <w:numPr>
          <w:ilvl w:val="0"/>
          <w:numId w:val="0"/>
        </w:numPr>
        <w:ind w:left="1826"/>
      </w:pPr>
    </w:p>
    <w:p w14:paraId="3F58FC7F" w14:textId="05B15630" w:rsidR="00C80ECD" w:rsidRPr="004348DE" w:rsidRDefault="00C80ECD" w:rsidP="00F34A35">
      <w:pPr>
        <w:pStyle w:val="20"/>
        <w:rPr>
          <w:b/>
          <w:bCs/>
        </w:rPr>
      </w:pPr>
      <w:r w:rsidRPr="004348DE">
        <w:rPr>
          <w:b/>
          <w:bCs/>
          <w:rtl/>
        </w:rPr>
        <w:t>הנחיות מיוחדות לתמחור מצלמות</w:t>
      </w:r>
      <w:r w:rsidR="00B46481" w:rsidRPr="004348DE">
        <w:rPr>
          <w:rFonts w:hint="cs"/>
          <w:b/>
          <w:bCs/>
          <w:rtl/>
        </w:rPr>
        <w:t xml:space="preserve">, שופרות כריזה </w:t>
      </w:r>
      <w:r w:rsidRPr="004348DE">
        <w:rPr>
          <w:b/>
          <w:bCs/>
          <w:rtl/>
        </w:rPr>
        <w:t>ואביזריהן הנלווים</w:t>
      </w:r>
      <w:r w:rsidR="004348DE" w:rsidRPr="004348DE">
        <w:rPr>
          <w:rFonts w:hint="cs"/>
          <w:b/>
          <w:bCs/>
          <w:rtl/>
        </w:rPr>
        <w:t>:</w:t>
      </w:r>
    </w:p>
    <w:p w14:paraId="53DB6C8D" w14:textId="3B000BA5" w:rsidR="00C80ECD" w:rsidRDefault="00C80ECD" w:rsidP="00F34A35">
      <w:pPr>
        <w:pStyle w:val="31"/>
      </w:pPr>
      <w:r w:rsidRPr="7F04CD53">
        <w:rPr>
          <w:rtl/>
        </w:rPr>
        <w:t>המחיר למצלמות  יכלול את מחיר הזיווד, אביזרי ההתקנה והעדשה וכן עד 50 מטרים כבילת נחושת</w:t>
      </w:r>
      <w:r>
        <w:t>.</w:t>
      </w:r>
    </w:p>
    <w:p w14:paraId="1B1E0467" w14:textId="5B4CB894" w:rsidR="00C80ECD" w:rsidRDefault="00C80ECD" w:rsidP="00F34A35">
      <w:pPr>
        <w:pStyle w:val="31"/>
      </w:pPr>
      <w:r w:rsidRPr="7F04CD53">
        <w:rPr>
          <w:rtl/>
        </w:rPr>
        <w:t>מחיר עבור גלאי ואביזרי פריצה יכלול את הכבילה הנדרשת עד 50 מטרים כבל</w:t>
      </w:r>
      <w:r>
        <w:t>.</w:t>
      </w:r>
    </w:p>
    <w:p w14:paraId="4A96D851" w14:textId="7F5ED569" w:rsidR="006D3B67" w:rsidRDefault="006D3B67" w:rsidP="00F34A35">
      <w:pPr>
        <w:pStyle w:val="31"/>
      </w:pPr>
      <w:r>
        <w:rPr>
          <w:rFonts w:hint="cs"/>
          <w:rtl/>
        </w:rPr>
        <w:t xml:space="preserve">המחיר יינתן כאחוז הנחה מהמחיר </w:t>
      </w:r>
      <w:proofErr w:type="spellStart"/>
      <w:r>
        <w:rPr>
          <w:rFonts w:hint="cs"/>
          <w:rtl/>
        </w:rPr>
        <w:t>המירבי</w:t>
      </w:r>
      <w:proofErr w:type="spellEnd"/>
      <w:r>
        <w:rPr>
          <w:rFonts w:hint="cs"/>
          <w:rtl/>
        </w:rPr>
        <w:t xml:space="preserve"> המצוין ברשימת הציוד.</w:t>
      </w:r>
    </w:p>
    <w:p w14:paraId="25994E91" w14:textId="4989F84F" w:rsidR="006D3B67" w:rsidRDefault="006D3B67" w:rsidP="00F34A35">
      <w:pPr>
        <w:pStyle w:val="31"/>
      </w:pPr>
      <w:r>
        <w:rPr>
          <w:rFonts w:hint="cs"/>
          <w:rtl/>
        </w:rPr>
        <w:t>הצעת מחיר אשר תוגש באחוז הנחה שלילי, תפסל.</w:t>
      </w:r>
    </w:p>
    <w:p w14:paraId="3F6E5EC1" w14:textId="31DB88CF" w:rsidR="006D3B67" w:rsidRPr="00AB0535" w:rsidRDefault="006D3B67" w:rsidP="00F34A35">
      <w:pPr>
        <w:pStyle w:val="31"/>
      </w:pPr>
      <w:r>
        <w:rPr>
          <w:rFonts w:hint="cs"/>
          <w:rtl/>
        </w:rPr>
        <w:t xml:space="preserve">פריט שלא </w:t>
      </w:r>
      <w:proofErr w:type="spellStart"/>
      <w:r>
        <w:rPr>
          <w:rFonts w:hint="cs"/>
          <w:rtl/>
        </w:rPr>
        <w:t>יצויין</w:t>
      </w:r>
      <w:proofErr w:type="spellEnd"/>
      <w:r>
        <w:rPr>
          <w:rFonts w:hint="cs"/>
          <w:rtl/>
        </w:rPr>
        <w:t xml:space="preserve"> עבורו אחוז הנחה, ייחשב לפי מחיר </w:t>
      </w:r>
      <w:proofErr w:type="spellStart"/>
      <w:r>
        <w:rPr>
          <w:rFonts w:hint="cs"/>
          <w:rtl/>
        </w:rPr>
        <w:t>מירבי</w:t>
      </w:r>
      <w:proofErr w:type="spellEnd"/>
      <w:r>
        <w:rPr>
          <w:rFonts w:hint="cs"/>
          <w:rtl/>
        </w:rPr>
        <w:t xml:space="preserve"> (0% הנחה).</w:t>
      </w:r>
    </w:p>
    <w:p w14:paraId="19BCCBFF" w14:textId="77777777" w:rsidR="00C80ECD" w:rsidRDefault="00C80ECD" w:rsidP="00F34A35">
      <w:pPr>
        <w:pStyle w:val="20"/>
        <w:numPr>
          <w:ilvl w:val="0"/>
          <w:numId w:val="0"/>
        </w:numPr>
        <w:ind w:left="792"/>
      </w:pPr>
    </w:p>
    <w:p w14:paraId="46E3924F" w14:textId="7F44144C" w:rsidR="005E75F9" w:rsidRPr="004348DE" w:rsidRDefault="00DE7FF1" w:rsidP="00F34A35">
      <w:pPr>
        <w:pStyle w:val="20"/>
        <w:rPr>
          <w:b/>
          <w:bCs/>
        </w:rPr>
      </w:pPr>
      <w:r w:rsidRPr="004348DE">
        <w:rPr>
          <w:b/>
          <w:bCs/>
          <w:rtl/>
        </w:rPr>
        <w:t>בכתב הכמויות מתבקשים המציעים</w:t>
      </w:r>
      <w:r w:rsidR="004348DE" w:rsidRPr="004348DE">
        <w:rPr>
          <w:rFonts w:hint="cs"/>
          <w:b/>
          <w:bCs/>
          <w:rtl/>
        </w:rPr>
        <w:t>:</w:t>
      </w:r>
    </w:p>
    <w:p w14:paraId="2370B8BE" w14:textId="73935ADB" w:rsidR="005E75F9" w:rsidRPr="001F1E43" w:rsidRDefault="005E75F9" w:rsidP="00F34A35">
      <w:pPr>
        <w:pStyle w:val="31"/>
      </w:pPr>
      <w:r w:rsidRPr="7F04CD53">
        <w:rPr>
          <w:rtl/>
        </w:rPr>
        <w:t>לתמחר עלות לכל פריט</w:t>
      </w:r>
      <w:r w:rsidR="00677F0C" w:rsidRPr="7F04CD53">
        <w:rPr>
          <w:rtl/>
        </w:rPr>
        <w:t xml:space="preserve"> </w:t>
      </w:r>
      <w:r w:rsidR="00A60055" w:rsidRPr="7F04CD53">
        <w:rPr>
          <w:rtl/>
        </w:rPr>
        <w:t>כולל התקנתו ושירותי אחריות ותחזוקה ל</w:t>
      </w:r>
      <w:r w:rsidR="001F1E43" w:rsidRPr="7F04CD53">
        <w:rPr>
          <w:rtl/>
        </w:rPr>
        <w:t xml:space="preserve"> </w:t>
      </w:r>
      <w:r w:rsidR="00A60055" w:rsidRPr="004348DE">
        <w:rPr>
          <w:rtl/>
        </w:rPr>
        <w:t>3 שנים</w:t>
      </w:r>
      <w:r w:rsidR="00A60055" w:rsidRPr="004348DE">
        <w:t>.</w:t>
      </w:r>
    </w:p>
    <w:p w14:paraId="6757CB6F" w14:textId="77116F9A" w:rsidR="00F5223F" w:rsidRPr="001F1E43" w:rsidRDefault="00F5223F" w:rsidP="00F34A35">
      <w:pPr>
        <w:pStyle w:val="31"/>
      </w:pPr>
      <w:r w:rsidRPr="7F04CD53">
        <w:rPr>
          <w:rtl/>
        </w:rPr>
        <w:t xml:space="preserve">לתמחר עלות אחריות ותחזוקה </w:t>
      </w:r>
      <w:r w:rsidRPr="7F04CD53">
        <w:rPr>
          <w:u w:val="single"/>
          <w:rtl/>
        </w:rPr>
        <w:t>למערך הקיים</w:t>
      </w:r>
      <w:r w:rsidRPr="7F04CD53">
        <w:rPr>
          <w:u w:val="single"/>
        </w:rPr>
        <w:t>.</w:t>
      </w:r>
    </w:p>
    <w:p w14:paraId="366C14E9" w14:textId="49CC36FF" w:rsidR="00A60055" w:rsidRDefault="00A60055" w:rsidP="00F34A35">
      <w:pPr>
        <w:pStyle w:val="31"/>
      </w:pPr>
      <w:r w:rsidRPr="7F04CD53">
        <w:rPr>
          <w:rtl/>
        </w:rPr>
        <w:t>לתמחר ע</w:t>
      </w:r>
      <w:r w:rsidR="001A1732" w:rsidRPr="7F04CD53">
        <w:rPr>
          <w:rtl/>
        </w:rPr>
        <w:t xml:space="preserve">לות של שנת אחריות ותחזוקה נוספת, </w:t>
      </w:r>
      <w:r w:rsidR="00F5223F" w:rsidRPr="7F04CD53">
        <w:rPr>
          <w:rtl/>
        </w:rPr>
        <w:t xml:space="preserve">מתייחס להערכת </w:t>
      </w:r>
      <w:r w:rsidR="00F5223F" w:rsidRPr="7F04CD53">
        <w:rPr>
          <w:u w:val="single"/>
          <w:rtl/>
        </w:rPr>
        <w:t xml:space="preserve">אחריות למערכות חדשות </w:t>
      </w:r>
      <w:r w:rsidR="001A1732" w:rsidRPr="7F04CD53">
        <w:rPr>
          <w:u w:val="single"/>
          <w:rtl/>
        </w:rPr>
        <w:t>וקיימות יחד</w:t>
      </w:r>
      <w:r w:rsidRPr="7F04CD53">
        <w:rPr>
          <w:u w:val="single"/>
        </w:rPr>
        <w:t>.</w:t>
      </w:r>
    </w:p>
    <w:p w14:paraId="546CA907" w14:textId="4518BC02" w:rsidR="002B3487" w:rsidRDefault="002B3487" w:rsidP="00F34A35">
      <w:pPr>
        <w:pStyle w:val="31"/>
      </w:pPr>
      <w:r w:rsidRPr="001832DA">
        <w:rPr>
          <w:rtl/>
        </w:rPr>
        <w:t xml:space="preserve">לתמחר עלות אחריות ותחזוקה למערכת ניטור ואבטחת מידע עבור כל שנה מעבר ל </w:t>
      </w:r>
      <w:r w:rsidRPr="004348DE">
        <w:rPr>
          <w:rtl/>
        </w:rPr>
        <w:t>36</w:t>
      </w:r>
      <w:r w:rsidRPr="001832DA">
        <w:rPr>
          <w:rtl/>
        </w:rPr>
        <w:t xml:space="preserve"> החודשים</w:t>
      </w:r>
      <w:r w:rsidRPr="001832DA">
        <w:t>.</w:t>
      </w:r>
    </w:p>
    <w:p w14:paraId="19B57C25" w14:textId="4D639E6A" w:rsidR="006D3B67" w:rsidRPr="001832DA" w:rsidRDefault="006D3B67" w:rsidP="00F34A35">
      <w:pPr>
        <w:pStyle w:val="31"/>
      </w:pPr>
      <w:r>
        <w:rPr>
          <w:rFonts w:hint="cs"/>
          <w:rtl/>
        </w:rPr>
        <w:t>לתמחר עלות אחריות ותחזוקה למערכות הניטור ואבטחת המידע.</w:t>
      </w:r>
    </w:p>
    <w:p w14:paraId="6B6AF7D9" w14:textId="77777777" w:rsidR="008716C1" w:rsidRDefault="005E75F9" w:rsidP="00F34A35">
      <w:pPr>
        <w:pStyle w:val="31"/>
      </w:pPr>
      <w:r w:rsidRPr="7F04CD53">
        <w:rPr>
          <w:rtl/>
        </w:rPr>
        <w:t xml:space="preserve">לרשום את </w:t>
      </w:r>
      <w:proofErr w:type="spellStart"/>
      <w:r w:rsidRPr="7F04CD53">
        <w:rPr>
          <w:rtl/>
        </w:rPr>
        <w:t>הסה"כ</w:t>
      </w:r>
      <w:proofErr w:type="spellEnd"/>
      <w:r w:rsidRPr="7F04CD53">
        <w:rPr>
          <w:rtl/>
        </w:rPr>
        <w:t xml:space="preserve"> הסופי ע"פ כתב הכמויות</w:t>
      </w:r>
      <w:r>
        <w:t>.</w:t>
      </w:r>
    </w:p>
    <w:p w14:paraId="5195EE81" w14:textId="7B8D9397" w:rsidR="00285E89" w:rsidRPr="00745CB5" w:rsidRDefault="001F1E43" w:rsidP="00F34A35">
      <w:pPr>
        <w:pStyle w:val="20"/>
        <w:numPr>
          <w:ilvl w:val="0"/>
          <w:numId w:val="0"/>
        </w:numPr>
        <w:ind w:left="651"/>
        <w:rPr>
          <w:rtl/>
        </w:rPr>
      </w:pPr>
      <w:r>
        <w:rPr>
          <w:rFonts w:hint="cs"/>
          <w:rtl/>
        </w:rPr>
        <w:t>למען הסר</w:t>
      </w:r>
      <w:r w:rsidR="00285E89" w:rsidRPr="00745CB5">
        <w:rPr>
          <w:rFonts w:hint="cs"/>
          <w:rtl/>
        </w:rPr>
        <w:t xml:space="preserve"> ספק מובהר בזאת כי הלקוח לא מחויב להזמין את כל הפריטים המתומחרים בכתב הכמויות או כל כמות שהיא.</w:t>
      </w:r>
    </w:p>
    <w:p w14:paraId="0163F1E2" w14:textId="77777777" w:rsidR="001F1E43" w:rsidRDefault="001F1E43" w:rsidP="00F34A35">
      <w:pPr>
        <w:pStyle w:val="20"/>
        <w:numPr>
          <w:ilvl w:val="0"/>
          <w:numId w:val="0"/>
        </w:numPr>
        <w:ind w:left="651"/>
        <w:rPr>
          <w:rtl/>
        </w:rPr>
      </w:pPr>
    </w:p>
    <w:p w14:paraId="7FEBB902" w14:textId="3BE3A3C8" w:rsidR="00285E89" w:rsidRPr="00745CB5" w:rsidRDefault="00285E89" w:rsidP="00F34A35">
      <w:pPr>
        <w:pStyle w:val="20"/>
        <w:numPr>
          <w:ilvl w:val="0"/>
          <w:numId w:val="0"/>
        </w:numPr>
        <w:ind w:left="651"/>
        <w:rPr>
          <w:rtl/>
        </w:rPr>
      </w:pPr>
      <w:r w:rsidRPr="00745CB5">
        <w:rPr>
          <w:rFonts w:hint="cs"/>
          <w:rtl/>
        </w:rPr>
        <w:t>מובהר כי הצעה שיותר מ- 15% מפריטיה לא יעמדו בדרישות הטכניות המפורט בחלק ב' של מכרז זה, דינה להיפסל.</w:t>
      </w:r>
    </w:p>
    <w:p w14:paraId="11257305" w14:textId="77777777" w:rsidR="00285E89" w:rsidRPr="00745CB5" w:rsidRDefault="00285E89" w:rsidP="00F34A35">
      <w:pPr>
        <w:pStyle w:val="20"/>
        <w:numPr>
          <w:ilvl w:val="0"/>
          <w:numId w:val="0"/>
        </w:numPr>
        <w:ind w:left="651"/>
        <w:rPr>
          <w:rtl/>
        </w:rPr>
      </w:pPr>
    </w:p>
    <w:p w14:paraId="14CFDEF2" w14:textId="77777777" w:rsidR="006D3B67" w:rsidRDefault="00285E89" w:rsidP="00F34A35">
      <w:pPr>
        <w:pStyle w:val="20"/>
        <w:numPr>
          <w:ilvl w:val="0"/>
          <w:numId w:val="0"/>
        </w:numPr>
        <w:ind w:left="651"/>
        <w:rPr>
          <w:rtl/>
        </w:rPr>
      </w:pPr>
      <w:r w:rsidRPr="00745CB5">
        <w:rPr>
          <w:rFonts w:hint="cs"/>
          <w:rtl/>
        </w:rPr>
        <w:t>הצעה שעד 15% מהפריטים המוצעים לא יעמדו בדרישות הטכניות, יידרש המציע להחליף את הפריטים שאינם מאושרים לפריטים חלופיים, כאלו שעומדים בדרישות הטכניות וזאת מבלי לשנות את מחיר הפריט המוצע.</w:t>
      </w:r>
      <w:r w:rsidRPr="00745CB5">
        <w:rPr>
          <w:rtl/>
        </w:rPr>
        <w:br/>
      </w:r>
      <w:r w:rsidRPr="00745CB5">
        <w:rPr>
          <w:rFonts w:hint="cs"/>
          <w:rtl/>
        </w:rPr>
        <w:t>במידה ולאחר הגשת המפרטים המעודכנים, עדיין לא 100% מהפריטים יעמדו בדרישות הטכניות, הצעה זו תיפסל</w:t>
      </w:r>
      <w:bookmarkStart w:id="202" w:name="_Toc355018346"/>
      <w:r w:rsidR="006D3B67">
        <w:rPr>
          <w:rFonts w:hint="cs"/>
          <w:rtl/>
        </w:rPr>
        <w:t>.</w:t>
      </w:r>
    </w:p>
    <w:p w14:paraId="64BA52DE" w14:textId="23755C83" w:rsidR="00677F0C" w:rsidRDefault="006D3B67" w:rsidP="00F34A35">
      <w:pPr>
        <w:pStyle w:val="20"/>
        <w:numPr>
          <w:ilvl w:val="0"/>
          <w:numId w:val="0"/>
        </w:numPr>
        <w:ind w:left="651"/>
        <w:rPr>
          <w:rtl/>
        </w:rPr>
      </w:pPr>
      <w:r>
        <w:rPr>
          <w:rFonts w:hint="cs"/>
          <w:rtl/>
        </w:rPr>
        <w:t>הלקוח שומר לעצמו את הזכות לבצע סבב השלמות נוסף עד לעמידה ב 100%</w:t>
      </w:r>
      <w:r>
        <w:t xml:space="preserve"> </w:t>
      </w:r>
      <w:r>
        <w:rPr>
          <w:rFonts w:hint="cs"/>
          <w:rtl/>
        </w:rPr>
        <w:t>מהפריטים. כמות סבבי ההשלמות נתונה להחלטת הלקוח באופן בלעדי !</w:t>
      </w:r>
      <w:bookmarkStart w:id="203" w:name="OLE_LINK20"/>
      <w:bookmarkStart w:id="204" w:name="OLE_LINK21"/>
      <w:bookmarkStart w:id="205" w:name="_Toc286235990"/>
    </w:p>
    <w:p w14:paraId="3B25B10B" w14:textId="77777777" w:rsidR="00E044D9" w:rsidRDefault="00E044D9" w:rsidP="00F34A35">
      <w:pPr>
        <w:rPr>
          <w:rtl/>
        </w:rPr>
      </w:pPr>
    </w:p>
    <w:bookmarkEnd w:id="203"/>
    <w:bookmarkEnd w:id="204"/>
    <w:bookmarkEnd w:id="205"/>
    <w:p w14:paraId="28425CE6" w14:textId="71CBB5E5" w:rsidR="005E75F9" w:rsidRPr="004348DE" w:rsidRDefault="005E75F9" w:rsidP="00F34A35">
      <w:pPr>
        <w:pStyle w:val="20"/>
        <w:rPr>
          <w:b/>
          <w:bCs/>
        </w:rPr>
      </w:pPr>
      <w:r w:rsidRPr="004348DE">
        <w:rPr>
          <w:b/>
          <w:bCs/>
          <w:rtl/>
        </w:rPr>
        <w:t>תכולת המחיר</w:t>
      </w:r>
      <w:bookmarkEnd w:id="202"/>
      <w:r w:rsidR="004348DE" w:rsidRPr="004348DE">
        <w:rPr>
          <w:rFonts w:hint="cs"/>
          <w:b/>
          <w:bCs/>
          <w:rtl/>
        </w:rPr>
        <w:t>:</w:t>
      </w:r>
    </w:p>
    <w:p w14:paraId="14F2B993" w14:textId="77777777" w:rsidR="005E75F9" w:rsidRPr="004348DE" w:rsidRDefault="005E75F9" w:rsidP="00F34A35">
      <w:pPr>
        <w:pStyle w:val="31"/>
        <w:rPr>
          <w:b/>
          <w:bCs/>
        </w:rPr>
      </w:pPr>
      <w:r w:rsidRPr="004348DE">
        <w:rPr>
          <w:b/>
          <w:bCs/>
          <w:rtl/>
        </w:rPr>
        <w:t>מחיר כל פריט יכלול את</w:t>
      </w:r>
      <w:r w:rsidRPr="004348DE">
        <w:rPr>
          <w:b/>
          <w:bCs/>
        </w:rPr>
        <w:t xml:space="preserve">: </w:t>
      </w:r>
    </w:p>
    <w:p w14:paraId="3EC603F6" w14:textId="77777777" w:rsidR="005E75F9" w:rsidRPr="00745CB5" w:rsidRDefault="005E75F9" w:rsidP="00F34A35">
      <w:pPr>
        <w:pStyle w:val="41"/>
      </w:pPr>
      <w:r w:rsidRPr="7F04CD53">
        <w:rPr>
          <w:rtl/>
        </w:rPr>
        <w:t>אספקתו</w:t>
      </w:r>
      <w:r>
        <w:t>.</w:t>
      </w:r>
    </w:p>
    <w:p w14:paraId="4D92B9C0" w14:textId="77777777" w:rsidR="005E75F9" w:rsidRPr="00745CB5" w:rsidRDefault="005E75F9" w:rsidP="00F34A35">
      <w:pPr>
        <w:pStyle w:val="41"/>
      </w:pPr>
      <w:r w:rsidRPr="7F04CD53">
        <w:rPr>
          <w:rtl/>
        </w:rPr>
        <w:t>התקנתו</w:t>
      </w:r>
      <w:r>
        <w:t>.</w:t>
      </w:r>
    </w:p>
    <w:p w14:paraId="10ECDC3C" w14:textId="09E1356E" w:rsidR="005E75F9" w:rsidRDefault="005E75F9" w:rsidP="00F34A35">
      <w:pPr>
        <w:pStyle w:val="41"/>
      </w:pPr>
      <w:r w:rsidRPr="7F04CD53">
        <w:rPr>
          <w:rtl/>
        </w:rPr>
        <w:t>אספקת כל האביזרים הנחוצים להפעלתו והתקנתו ע"פ דרישות המפרט לרבות: כבלי מגשרים, מחברים, אביזרי התקנה, ספקי כוח ,מחברים, קופסאות הסתעפות</w:t>
      </w:r>
      <w:r w:rsidR="00422030" w:rsidRPr="7F04CD53">
        <w:rPr>
          <w:rtl/>
        </w:rPr>
        <w:t xml:space="preserve">, </w:t>
      </w:r>
      <w:proofErr w:type="spellStart"/>
      <w:r w:rsidR="00422030" w:rsidRPr="7F04CD53">
        <w:rPr>
          <w:rtl/>
        </w:rPr>
        <w:t>פאנלי</w:t>
      </w:r>
      <w:proofErr w:type="spellEnd"/>
      <w:r w:rsidR="00422030" w:rsidRPr="7F04CD53">
        <w:rPr>
          <w:rtl/>
        </w:rPr>
        <w:t xml:space="preserve"> ייצוג</w:t>
      </w:r>
      <w:r w:rsidR="00B46481">
        <w:rPr>
          <w:rFonts w:hint="cs"/>
          <w:rtl/>
        </w:rPr>
        <w:t>, מגשרי כבילה</w:t>
      </w:r>
      <w:r w:rsidRPr="7F04CD53">
        <w:rPr>
          <w:rtl/>
        </w:rPr>
        <w:t xml:space="preserve"> וכדומה</w:t>
      </w:r>
      <w:r>
        <w:t>.</w:t>
      </w:r>
    </w:p>
    <w:p w14:paraId="141B63E4" w14:textId="4E64A929" w:rsidR="001F1E43" w:rsidRDefault="001F1E43" w:rsidP="00F34A35">
      <w:pPr>
        <w:pStyle w:val="41"/>
      </w:pPr>
      <w:r w:rsidRPr="7F04CD53">
        <w:rPr>
          <w:rtl/>
        </w:rPr>
        <w:t>כלל עבודות ההתקנה הנדרשות לרבות אמצעים מיוחדים, במות הרמה וכיו"ב</w:t>
      </w:r>
      <w:r>
        <w:t>.</w:t>
      </w:r>
    </w:p>
    <w:p w14:paraId="64E1BF4D" w14:textId="77777777" w:rsidR="006D3B67" w:rsidRDefault="006D3B67" w:rsidP="00F34A35">
      <w:pPr>
        <w:pStyle w:val="41"/>
        <w:numPr>
          <w:ilvl w:val="0"/>
          <w:numId w:val="0"/>
        </w:numPr>
        <w:ind w:left="3061"/>
      </w:pPr>
    </w:p>
    <w:p w14:paraId="333426DB" w14:textId="77777777" w:rsidR="006D3B67" w:rsidRDefault="006D3B67" w:rsidP="00F34A35">
      <w:pPr>
        <w:rPr>
          <w:rFonts w:ascii="Arial" w:hAnsi="Arial" w:cs="Arial"/>
          <w:sz w:val="24"/>
          <w:szCs w:val="24"/>
          <w:rtl/>
        </w:rPr>
      </w:pPr>
      <w:r>
        <w:rPr>
          <w:rtl/>
        </w:rPr>
        <w:br w:type="page"/>
      </w:r>
    </w:p>
    <w:p w14:paraId="2428D2CE" w14:textId="2F0E0FFF" w:rsidR="002B3487" w:rsidRPr="004348DE" w:rsidRDefault="002B3487" w:rsidP="00F34A35">
      <w:pPr>
        <w:pStyle w:val="31"/>
        <w:rPr>
          <w:b/>
          <w:bCs/>
        </w:rPr>
      </w:pPr>
      <w:r w:rsidRPr="004348DE">
        <w:rPr>
          <w:b/>
          <w:bCs/>
          <w:rtl/>
        </w:rPr>
        <w:lastRenderedPageBreak/>
        <w:t>מחיר ערוץ וידאו</w:t>
      </w:r>
      <w:r w:rsidR="004348DE" w:rsidRPr="004348DE">
        <w:rPr>
          <w:rFonts w:hint="cs"/>
          <w:b/>
          <w:bCs/>
          <w:rtl/>
        </w:rPr>
        <w:t>:</w:t>
      </w:r>
    </w:p>
    <w:p w14:paraId="3F74432C" w14:textId="1063ED51" w:rsidR="002B3487" w:rsidRDefault="002B3487" w:rsidP="00F34A35">
      <w:pPr>
        <w:pStyle w:val="41"/>
        <w:numPr>
          <w:ilvl w:val="0"/>
          <w:numId w:val="0"/>
        </w:numPr>
        <w:ind w:left="1985"/>
      </w:pPr>
      <w:r w:rsidRPr="7F04CD53">
        <w:rPr>
          <w:rtl/>
        </w:rPr>
        <w:t>המחיר יהיה לתצורה של מערכת ניהול וידאו</w:t>
      </w:r>
      <w:r>
        <w:t xml:space="preserve"> unlimited </w:t>
      </w:r>
      <w:r w:rsidR="00B46481">
        <w:t>)</w:t>
      </w:r>
      <w:r w:rsidRPr="7F04CD53">
        <w:rPr>
          <w:rtl/>
        </w:rPr>
        <w:t xml:space="preserve">יכולת גידול והרחבה ללא הגבלה וללא שינוי בעלות ערוץ </w:t>
      </w:r>
      <w:proofErr w:type="spellStart"/>
      <w:r w:rsidRPr="7F04CD53">
        <w:rPr>
          <w:rtl/>
        </w:rPr>
        <w:t>הוידאו</w:t>
      </w:r>
      <w:proofErr w:type="spellEnd"/>
      <w:r w:rsidR="00B46481">
        <w:rPr>
          <w:rFonts w:hint="cs"/>
          <w:rtl/>
        </w:rPr>
        <w:t>).</w:t>
      </w:r>
    </w:p>
    <w:p w14:paraId="57B8918F" w14:textId="77777777" w:rsidR="002B3487" w:rsidRPr="00745CB5" w:rsidRDefault="002B3487" w:rsidP="00F34A35">
      <w:pPr>
        <w:pStyle w:val="41"/>
        <w:numPr>
          <w:ilvl w:val="0"/>
          <w:numId w:val="0"/>
        </w:numPr>
        <w:ind w:left="3061"/>
      </w:pPr>
    </w:p>
    <w:p w14:paraId="282CB563" w14:textId="49888294" w:rsidR="008D2351" w:rsidRPr="004348DE" w:rsidRDefault="009A2014" w:rsidP="00F34A35">
      <w:pPr>
        <w:pStyle w:val="31"/>
        <w:rPr>
          <w:b/>
          <w:bCs/>
        </w:rPr>
      </w:pPr>
      <w:r w:rsidRPr="004348DE">
        <w:rPr>
          <w:rFonts w:hint="cs"/>
          <w:b/>
          <w:bCs/>
          <w:rtl/>
        </w:rPr>
        <w:t>מחיר עבור תשתיות תקשורת</w:t>
      </w:r>
      <w:r w:rsidR="004348DE" w:rsidRPr="004348DE">
        <w:rPr>
          <w:rFonts w:hint="cs"/>
          <w:b/>
          <w:bCs/>
          <w:rtl/>
        </w:rPr>
        <w:t>:</w:t>
      </w:r>
    </w:p>
    <w:p w14:paraId="53430C63" w14:textId="0349DCFB" w:rsidR="009A2014" w:rsidRDefault="009A2014" w:rsidP="00F34A35">
      <w:pPr>
        <w:pStyle w:val="41"/>
      </w:pPr>
      <w:r>
        <w:rPr>
          <w:rFonts w:hint="cs"/>
          <w:rtl/>
        </w:rPr>
        <w:t xml:space="preserve">מחיר הפירט כולל את כל העבודות והאמצעים שנדרשים להתקנה וחיבור של הכבילה לרבות </w:t>
      </w:r>
      <w:r w:rsidR="00A469E8">
        <w:rPr>
          <w:rFonts w:hint="cs"/>
          <w:rtl/>
        </w:rPr>
        <w:t xml:space="preserve">סיומות של הכבילה, מקבלים, שקעים, </w:t>
      </w:r>
      <w:r w:rsidR="007111D7">
        <w:rPr>
          <w:rFonts w:hint="cs"/>
          <w:rtl/>
        </w:rPr>
        <w:t xml:space="preserve">מחבר אופטי כולל פנל אופטי וכל הנדרש להתקנה וחיבור הכבילה בארון הציוד </w:t>
      </w:r>
      <w:r w:rsidR="0038179A">
        <w:rPr>
          <w:rFonts w:hint="cs"/>
          <w:rtl/>
        </w:rPr>
        <w:t xml:space="preserve">(הם ארונות </w:t>
      </w:r>
      <w:r w:rsidR="0038179A">
        <w:t>indoor</w:t>
      </w:r>
      <w:r w:rsidR="0038179A">
        <w:rPr>
          <w:rFonts w:hint="cs"/>
          <w:rtl/>
        </w:rPr>
        <w:t xml:space="preserve"> והן ארונות </w:t>
      </w:r>
      <w:r w:rsidR="0038179A">
        <w:t>outdoor</w:t>
      </w:r>
      <w:r w:rsidR="0038179A">
        <w:rPr>
          <w:rFonts w:hint="cs"/>
          <w:rtl/>
        </w:rPr>
        <w:t>).</w:t>
      </w:r>
    </w:p>
    <w:p w14:paraId="40FC2F41" w14:textId="77777777" w:rsidR="0038179A" w:rsidRDefault="0038179A" w:rsidP="00F34A35">
      <w:pPr>
        <w:pStyle w:val="41"/>
        <w:numPr>
          <w:ilvl w:val="0"/>
          <w:numId w:val="0"/>
        </w:numPr>
        <w:ind w:left="4053"/>
      </w:pPr>
    </w:p>
    <w:p w14:paraId="78722347" w14:textId="1887AE0C" w:rsidR="005E75F9" w:rsidRPr="00745CB5" w:rsidRDefault="005E75F9" w:rsidP="00F34A35">
      <w:pPr>
        <w:pStyle w:val="31"/>
      </w:pPr>
      <w:r w:rsidRPr="7F04CD53">
        <w:rPr>
          <w:rtl/>
        </w:rPr>
        <w:t>לגבי עבודות ובינוי כגון התקנת תעלות תקשורת בתוך ומחוץ למבנה וכדומה</w:t>
      </w:r>
      <w:r>
        <w:t>:</w:t>
      </w:r>
    </w:p>
    <w:p w14:paraId="4DC04F3B" w14:textId="77777777" w:rsidR="005E75F9" w:rsidRPr="00745CB5" w:rsidRDefault="005E75F9" w:rsidP="00F34A35">
      <w:pPr>
        <w:pStyle w:val="41"/>
      </w:pPr>
      <w:r w:rsidRPr="7F04CD53">
        <w:rPr>
          <w:rtl/>
        </w:rPr>
        <w:t>נדרש הקבלן לתמחר על בסיס מחיר למטר בהתאם לכתב הכמויות</w:t>
      </w:r>
      <w:r>
        <w:t>.</w:t>
      </w:r>
    </w:p>
    <w:p w14:paraId="65AC6EC3" w14:textId="77777777" w:rsidR="005E75F9" w:rsidRPr="00745CB5" w:rsidRDefault="005E75F9" w:rsidP="00F34A35">
      <w:pPr>
        <w:pStyle w:val="41"/>
      </w:pPr>
      <w:r w:rsidRPr="7F04CD53">
        <w:rPr>
          <w:rtl/>
        </w:rPr>
        <w:t>המרחקים המוגדרים בכתב הכמויות מוגדרים על בסיס הערכה. התמורה שתשולם בפועל תהיה ע"פ מדידה לאחר ביצוע</w:t>
      </w:r>
      <w:r>
        <w:t>.</w:t>
      </w:r>
    </w:p>
    <w:p w14:paraId="232210FF" w14:textId="77777777" w:rsidR="002179FD" w:rsidRDefault="002179FD" w:rsidP="00F34A35">
      <w:pPr>
        <w:pStyle w:val="a0"/>
        <w:spacing w:line="360" w:lineRule="auto"/>
        <w:ind w:left="-58"/>
        <w:outlineLvl w:val="0"/>
        <w:rPr>
          <w:rFonts w:cs="Arial"/>
          <w:rtl/>
        </w:rPr>
      </w:pPr>
    </w:p>
    <w:p w14:paraId="73D8A58A" w14:textId="77777777" w:rsidR="002B3487" w:rsidRPr="00D5528D" w:rsidRDefault="002B3487" w:rsidP="00F34A35">
      <w:pPr>
        <w:pStyle w:val="20"/>
        <w:numPr>
          <w:ilvl w:val="0"/>
          <w:numId w:val="0"/>
        </w:numPr>
        <w:spacing w:line="360" w:lineRule="auto"/>
        <w:ind w:left="43"/>
        <w:rPr>
          <w:rtl/>
        </w:rPr>
      </w:pPr>
      <w:r w:rsidRPr="00D5528D">
        <w:rPr>
          <w:rFonts w:hint="cs"/>
          <w:rtl/>
        </w:rPr>
        <w:t>למען הסק ספק מובהר בזאת כי הלקוח לא מחויב להזמין את כל הפריטים המתומחרים בכתב הכמויות או כל כמות שהיא.</w:t>
      </w:r>
    </w:p>
    <w:p w14:paraId="7E9C40CC" w14:textId="77777777" w:rsidR="005052E3" w:rsidRPr="002B3487" w:rsidRDefault="005052E3" w:rsidP="00F34A35">
      <w:pPr>
        <w:pStyle w:val="a0"/>
        <w:spacing w:line="360" w:lineRule="auto"/>
        <w:ind w:left="-58"/>
        <w:outlineLvl w:val="0"/>
        <w:rPr>
          <w:rFonts w:cs="Arial"/>
          <w:rtl/>
        </w:rPr>
      </w:pPr>
    </w:p>
    <w:p w14:paraId="7AEF8C57" w14:textId="26E41D38" w:rsidR="005052E3" w:rsidRPr="004348DE" w:rsidRDefault="005052E3" w:rsidP="00F34A35">
      <w:pPr>
        <w:pStyle w:val="1"/>
        <w:rPr>
          <w:b/>
          <w:bCs/>
          <w:rtl/>
        </w:rPr>
      </w:pPr>
      <w:bookmarkStart w:id="206" w:name="_Toc176276442"/>
      <w:r w:rsidRPr="004348DE">
        <w:rPr>
          <w:b/>
          <w:bCs/>
          <w:rtl/>
        </w:rPr>
        <w:t>סיום התקשרות עם המציע</w:t>
      </w:r>
      <w:bookmarkEnd w:id="206"/>
      <w:r w:rsidRPr="004348DE">
        <w:rPr>
          <w:b/>
          <w:bCs/>
        </w:rPr>
        <w:t xml:space="preserve"> </w:t>
      </w:r>
    </w:p>
    <w:p w14:paraId="2D7159DF" w14:textId="77777777" w:rsidR="006D3B67" w:rsidRDefault="006D3B67" w:rsidP="00F34A35">
      <w:pPr>
        <w:pStyle w:val="20"/>
      </w:pPr>
      <w:r>
        <w:rPr>
          <w:rFonts w:hint="cs"/>
          <w:rtl/>
        </w:rPr>
        <w:t>בפרק זמן של 3 חודשים לפני מועד תום ההתקשרות, נדרש הקבלן לביצוע בדקת תקינות של כלל המערכות והאמצעים הקיימים במתקני הלקוח השונים.</w:t>
      </w:r>
    </w:p>
    <w:p w14:paraId="70917D9A" w14:textId="77777777" w:rsidR="006D3B67" w:rsidRDefault="006D3B67" w:rsidP="00F34A35">
      <w:pPr>
        <w:pStyle w:val="20"/>
      </w:pPr>
      <w:r>
        <w:rPr>
          <w:rFonts w:hint="cs"/>
          <w:rtl/>
        </w:rPr>
        <w:t xml:space="preserve">במקרה בו תתגלה תקלה / כשל כלשהו, נדרש הקבלן לתיקון התקנה באופן </w:t>
      </w:r>
      <w:proofErr w:type="spellStart"/>
      <w:r>
        <w:rPr>
          <w:rFonts w:hint="cs"/>
          <w:rtl/>
        </w:rPr>
        <w:t>מייד</w:t>
      </w:r>
      <w:proofErr w:type="spellEnd"/>
      <w:r>
        <w:rPr>
          <w:rFonts w:hint="cs"/>
          <w:rtl/>
        </w:rPr>
        <w:t>.</w:t>
      </w:r>
    </w:p>
    <w:p w14:paraId="188C62A0" w14:textId="77777777" w:rsidR="006D3B67" w:rsidRDefault="006D3B67" w:rsidP="00F34A35">
      <w:pPr>
        <w:pStyle w:val="20"/>
      </w:pPr>
      <w:r>
        <w:rPr>
          <w:rFonts w:hint="cs"/>
          <w:rtl/>
        </w:rPr>
        <w:t xml:space="preserve">בפרק זמן של שבועיים לכל הפחות לפני מועד תום ההתקשרות, </w:t>
      </w:r>
      <w:proofErr w:type="spellStart"/>
      <w:r>
        <w:rPr>
          <w:rFonts w:hint="cs"/>
          <w:rtl/>
        </w:rPr>
        <w:t>מחוייב</w:t>
      </w:r>
      <w:proofErr w:type="spellEnd"/>
      <w:r>
        <w:rPr>
          <w:rFonts w:hint="cs"/>
          <w:rtl/>
        </w:rPr>
        <w:t xml:space="preserve"> הקבלן לתקינות מלאה של כלל המערכות והאמצעים הקיימים ברשות הלקוח.</w:t>
      </w:r>
    </w:p>
    <w:p w14:paraId="5CB05A55" w14:textId="77777777" w:rsidR="006D3B67" w:rsidRDefault="006D3B67" w:rsidP="00F34A35">
      <w:pPr>
        <w:pStyle w:val="20"/>
      </w:pPr>
      <w:r>
        <w:rPr>
          <w:rFonts w:hint="cs"/>
          <w:rtl/>
        </w:rPr>
        <w:lastRenderedPageBreak/>
        <w:t>נוסף על כך, נדרש הקבלן לוודא כי גרסאות התוכנות השונות המותקנות אצל הלקוח הינן הגרסות העדכניות ביותר במוקד בדיקה זו.</w:t>
      </w:r>
    </w:p>
    <w:p w14:paraId="2AAD1EE2" w14:textId="5AA94BFE" w:rsidR="005052E3" w:rsidRDefault="00177A66" w:rsidP="00F34A35">
      <w:pPr>
        <w:pStyle w:val="20"/>
        <w:rPr>
          <w:rtl/>
        </w:rPr>
      </w:pPr>
      <w:r w:rsidRPr="7F04CD53">
        <w:rPr>
          <w:rtl/>
        </w:rPr>
        <w:t>בעת סיום ההתקשרות עם הקבלן על הקבלן להגיש תיק תיעוד כ</w:t>
      </w:r>
      <w:r w:rsidR="00D8086C" w:rsidRPr="7F04CD53">
        <w:rPr>
          <w:rtl/>
        </w:rPr>
        <w:t>ו</w:t>
      </w:r>
      <w:r w:rsidRPr="7F04CD53">
        <w:rPr>
          <w:rtl/>
        </w:rPr>
        <w:t>לל המתאר</w:t>
      </w:r>
      <w:r w:rsidR="00D8086C" w:rsidRPr="7F04CD53">
        <w:rPr>
          <w:rtl/>
        </w:rPr>
        <w:t xml:space="preserve"> את</w:t>
      </w:r>
      <w:r w:rsidRPr="7F04CD53">
        <w:rPr>
          <w:rtl/>
        </w:rPr>
        <w:t xml:space="preserve"> המצב הקיים</w:t>
      </w:r>
      <w:r w:rsidRPr="7F04CD53">
        <w:t>.</w:t>
      </w:r>
    </w:p>
    <w:p w14:paraId="639CC9B9" w14:textId="77777777" w:rsidR="006D3B67" w:rsidRDefault="006D3B67" w:rsidP="00F34A35">
      <w:pPr>
        <w:pStyle w:val="20"/>
        <w:rPr>
          <w:rtl/>
        </w:rPr>
      </w:pPr>
      <w:r>
        <w:rPr>
          <w:rFonts w:hint="cs"/>
          <w:rtl/>
        </w:rPr>
        <w:t>אישור חתום אודות תקינות מלאה של כלל האמצעים והמערכות.</w:t>
      </w:r>
    </w:p>
    <w:p w14:paraId="04600824" w14:textId="477486F2" w:rsidR="00E337CA" w:rsidRDefault="00E337CA" w:rsidP="00F34A35">
      <w:pPr>
        <w:pStyle w:val="20"/>
        <w:rPr>
          <w:rtl/>
        </w:rPr>
      </w:pPr>
      <w:r w:rsidRPr="7F04CD53">
        <w:rPr>
          <w:rtl/>
        </w:rPr>
        <w:t>תיק התיעוד יוגש לאישור הלקוח ו\או איש מטעמו 3 חודשים (12 שבועות) טרם סיום החוזה</w:t>
      </w:r>
      <w:r w:rsidRPr="7F04CD53">
        <w:t>.</w:t>
      </w:r>
    </w:p>
    <w:p w14:paraId="62BA5146" w14:textId="07A11AEE" w:rsidR="00E337CA" w:rsidRPr="00E337CA" w:rsidRDefault="00E337CA" w:rsidP="00F34A35">
      <w:pPr>
        <w:pStyle w:val="20"/>
        <w:rPr>
          <w:rtl/>
        </w:rPr>
      </w:pPr>
      <w:r w:rsidRPr="7F04CD53">
        <w:rPr>
          <w:rtl/>
        </w:rPr>
        <w:t xml:space="preserve">אישור </w:t>
      </w:r>
      <w:r w:rsidR="00180E31" w:rsidRPr="7F04CD53">
        <w:rPr>
          <w:rtl/>
        </w:rPr>
        <w:t>התיק יעשה באופן סופי לאחר כניסת המציע החדש לאתר</w:t>
      </w:r>
      <w:r w:rsidR="00D8086C" w:rsidRPr="7F04CD53">
        <w:t>.</w:t>
      </w:r>
    </w:p>
    <w:p w14:paraId="05182A6F" w14:textId="2031312E" w:rsidR="00177A66" w:rsidRDefault="00177A66" w:rsidP="00F34A35">
      <w:pPr>
        <w:pStyle w:val="20"/>
        <w:rPr>
          <w:rtl/>
        </w:rPr>
      </w:pPr>
      <w:r w:rsidRPr="7F04CD53">
        <w:rPr>
          <w:rtl/>
        </w:rPr>
        <w:t xml:space="preserve">התיק יחולק ל </w:t>
      </w:r>
      <w:r w:rsidRPr="7F04CD53">
        <w:rPr>
          <w:rFonts w:cstheme="minorBidi"/>
          <w:rtl/>
        </w:rPr>
        <w:t>–</w:t>
      </w:r>
      <w:r w:rsidRPr="7F04CD53">
        <w:rPr>
          <w:rtl/>
        </w:rPr>
        <w:t xml:space="preserve"> </w:t>
      </w:r>
      <w:r w:rsidR="00E337CA" w:rsidRPr="7F04CD53">
        <w:rPr>
          <w:rtl/>
        </w:rPr>
        <w:t>3</w:t>
      </w:r>
      <w:r w:rsidRPr="7F04CD53">
        <w:rPr>
          <w:rtl/>
        </w:rPr>
        <w:t xml:space="preserve"> נושאים מרכזיים</w:t>
      </w:r>
      <w:r w:rsidRPr="7F04CD53">
        <w:t>:</w:t>
      </w:r>
    </w:p>
    <w:p w14:paraId="38EA5C44" w14:textId="72C37679" w:rsidR="00E337CA" w:rsidRPr="004348DE" w:rsidRDefault="00E337CA" w:rsidP="00F34A35">
      <w:pPr>
        <w:pStyle w:val="20"/>
        <w:rPr>
          <w:b/>
          <w:bCs/>
          <w:u w:val="single"/>
        </w:rPr>
      </w:pPr>
      <w:r w:rsidRPr="004348DE">
        <w:rPr>
          <w:b/>
          <w:bCs/>
          <w:u w:val="single"/>
          <w:rtl/>
        </w:rPr>
        <w:t>כללי</w:t>
      </w:r>
    </w:p>
    <w:p w14:paraId="11E27EA3" w14:textId="77777777" w:rsidR="00E337CA" w:rsidRDefault="00E337CA" w:rsidP="00F34A35">
      <w:pPr>
        <w:pStyle w:val="31"/>
      </w:pPr>
      <w:r w:rsidRPr="7F04CD53">
        <w:rPr>
          <w:rtl/>
        </w:rPr>
        <w:t>תיאור המערכת שהותקנה</w:t>
      </w:r>
      <w:r>
        <w:t>.</w:t>
      </w:r>
    </w:p>
    <w:p w14:paraId="3920F634" w14:textId="359CD8D1" w:rsidR="00E337CA" w:rsidRDefault="00E337CA" w:rsidP="00F34A35">
      <w:pPr>
        <w:pStyle w:val="31"/>
      </w:pPr>
      <w:proofErr w:type="gramStart"/>
      <w:r>
        <w:t xml:space="preserve">SDK </w:t>
      </w:r>
      <w:r w:rsidR="006D3B67">
        <w:rPr>
          <w:rFonts w:hint="cs"/>
          <w:rtl/>
        </w:rPr>
        <w:t xml:space="preserve"> </w:t>
      </w:r>
      <w:r w:rsidRPr="7F04CD53">
        <w:rPr>
          <w:rtl/>
        </w:rPr>
        <w:t>לכל</w:t>
      </w:r>
      <w:proofErr w:type="gramEnd"/>
      <w:r w:rsidRPr="7F04CD53">
        <w:rPr>
          <w:rtl/>
        </w:rPr>
        <w:t xml:space="preserve"> פריטי הציוד</w:t>
      </w:r>
      <w:r>
        <w:t>.</w:t>
      </w:r>
    </w:p>
    <w:p w14:paraId="4091EB34" w14:textId="77777777" w:rsidR="00E337CA" w:rsidRDefault="00E337CA" w:rsidP="00F34A35">
      <w:pPr>
        <w:pStyle w:val="31"/>
      </w:pPr>
      <w:r w:rsidRPr="7F04CD53">
        <w:rPr>
          <w:rtl/>
        </w:rPr>
        <w:t>נתוני מערכות</w:t>
      </w:r>
    </w:p>
    <w:p w14:paraId="7BB39ED9" w14:textId="3AD21C14" w:rsidR="00E337CA" w:rsidRDefault="006046A4" w:rsidP="00F34A35">
      <w:pPr>
        <w:pStyle w:val="31"/>
        <w:rPr>
          <w:rtl/>
        </w:rPr>
      </w:pPr>
      <w:r w:rsidRPr="7F04CD53">
        <w:rPr>
          <w:rtl/>
        </w:rPr>
        <w:t>שמות משתמשים ו</w:t>
      </w:r>
      <w:r w:rsidR="00E337CA" w:rsidRPr="7F04CD53">
        <w:rPr>
          <w:rtl/>
        </w:rPr>
        <w:t>סיסמאות</w:t>
      </w:r>
      <w:r w:rsidR="0315FFDA" w:rsidRPr="7F04CD53">
        <w:t xml:space="preserve"> ADMIN </w:t>
      </w:r>
      <w:r w:rsidR="0315FFDA" w:rsidRPr="7F04CD53">
        <w:rPr>
          <w:rtl/>
        </w:rPr>
        <w:t>של כלל המערכות, בסיסי הנתונים וגישה למצלמות ולאביזרי הקצה</w:t>
      </w:r>
      <w:r w:rsidR="0315FFDA" w:rsidRPr="7F04CD53">
        <w:t>.</w:t>
      </w:r>
    </w:p>
    <w:p w14:paraId="32399C81" w14:textId="11D1236D" w:rsidR="00E337CA" w:rsidRDefault="00E337CA" w:rsidP="00F34A35">
      <w:pPr>
        <w:pStyle w:val="31"/>
        <w:rPr>
          <w:rtl/>
        </w:rPr>
      </w:pPr>
      <w:r w:rsidRPr="7F04CD53">
        <w:rPr>
          <w:rtl/>
        </w:rPr>
        <w:t xml:space="preserve">מסמך </w:t>
      </w:r>
      <w:r>
        <w:t xml:space="preserve"> ATP </w:t>
      </w:r>
      <w:r w:rsidRPr="7F04CD53">
        <w:rPr>
          <w:rtl/>
        </w:rPr>
        <w:t>חתום ע"י נציג הלקוח לכלל המערכת כי כלל האמצעים תקינים ושמישים</w:t>
      </w:r>
      <w:r>
        <w:t>.</w:t>
      </w:r>
    </w:p>
    <w:p w14:paraId="14008C03" w14:textId="2DED17BC" w:rsidR="00E337CA" w:rsidRDefault="00E337CA" w:rsidP="00F34A35">
      <w:pPr>
        <w:pStyle w:val="31"/>
      </w:pPr>
      <w:r w:rsidRPr="7F04CD53">
        <w:rPr>
          <w:rtl/>
        </w:rPr>
        <w:t>התיעוד יסופק ב</w:t>
      </w:r>
      <w:r w:rsidR="006046A4" w:rsidRPr="7F04CD53">
        <w:rPr>
          <w:rtl/>
        </w:rPr>
        <w:t xml:space="preserve">עותק מודפס אחד </w:t>
      </w:r>
      <w:r w:rsidRPr="7F04CD53">
        <w:rPr>
          <w:rtl/>
        </w:rPr>
        <w:t>בפורמט</w:t>
      </w:r>
      <w:r>
        <w:t xml:space="preserve"> A</w:t>
      </w:r>
      <w:r w:rsidR="006D3B67">
        <w:t>4</w:t>
      </w:r>
      <w:r>
        <w:t>.</w:t>
      </w:r>
    </w:p>
    <w:p w14:paraId="723D6782" w14:textId="77777777" w:rsidR="00E337CA" w:rsidRPr="003A79BB" w:rsidRDefault="00E337CA" w:rsidP="00F34A35">
      <w:pPr>
        <w:pStyle w:val="31"/>
        <w:rPr>
          <w:rtl/>
        </w:rPr>
      </w:pPr>
      <w:r w:rsidRPr="7F04CD53">
        <w:rPr>
          <w:rtl/>
        </w:rPr>
        <w:t>תכניות יסופקו בהתאם לגודלן בפורמט</w:t>
      </w:r>
      <w:r>
        <w:t xml:space="preserve"> A3\2\1\0 </w:t>
      </w:r>
    </w:p>
    <w:p w14:paraId="38B8E4C8" w14:textId="50DFDA52" w:rsidR="00E337CA" w:rsidRPr="003A79BB" w:rsidRDefault="00E337CA" w:rsidP="00F34A35">
      <w:pPr>
        <w:pStyle w:val="31"/>
      </w:pPr>
      <w:r w:rsidRPr="7F04CD53">
        <w:rPr>
          <w:rtl/>
        </w:rPr>
        <w:t>בנוסף יספק הקבלן ,</w:t>
      </w:r>
      <w:r w:rsidR="006046A4" w:rsidRPr="7F04CD53">
        <w:rPr>
          <w:rtl/>
        </w:rPr>
        <w:t xml:space="preserve"> 2 </w:t>
      </w:r>
      <w:r w:rsidRPr="7F04CD53">
        <w:rPr>
          <w:rtl/>
        </w:rPr>
        <w:t>עותק</w:t>
      </w:r>
      <w:r w:rsidR="006046A4" w:rsidRPr="7F04CD53">
        <w:rPr>
          <w:rtl/>
        </w:rPr>
        <w:t>ים</w:t>
      </w:r>
      <w:r w:rsidRPr="7F04CD53">
        <w:rPr>
          <w:rtl/>
        </w:rPr>
        <w:t xml:space="preserve"> מן התיעוד ע"ג מדיה אלקטרונית</w:t>
      </w:r>
      <w:r w:rsidR="006046A4" w:rsidRPr="7F04CD53">
        <w:rPr>
          <w:rtl/>
        </w:rPr>
        <w:t xml:space="preserve"> (2 התקני אחסון נפרדים, אחד לכל עותק</w:t>
      </w:r>
      <w:r w:rsidR="006D3B67">
        <w:rPr>
          <w:rFonts w:hint="cs"/>
          <w:rtl/>
        </w:rPr>
        <w:t>)</w:t>
      </w:r>
      <w:r>
        <w:t>.</w:t>
      </w:r>
    </w:p>
    <w:p w14:paraId="0B05C40A" w14:textId="77777777" w:rsidR="00180E31" w:rsidRDefault="00180E31" w:rsidP="00F34A35">
      <w:pPr>
        <w:pStyle w:val="31"/>
      </w:pPr>
      <w:r w:rsidRPr="7F04CD53">
        <w:rPr>
          <w:rtl/>
        </w:rPr>
        <w:t>תיעוד תכנון המערכת בתבנית "</w:t>
      </w:r>
      <w:r>
        <w:t xml:space="preserve">.dwg" </w:t>
      </w:r>
      <w:r w:rsidRPr="7F04CD53">
        <w:rPr>
          <w:rtl/>
        </w:rPr>
        <w:t>ו "</w:t>
      </w:r>
      <w:r>
        <w:t>.pdf".</w:t>
      </w:r>
    </w:p>
    <w:p w14:paraId="562EF32B" w14:textId="36284A5A" w:rsidR="00B17A0A" w:rsidRDefault="00B17A0A" w:rsidP="00F34A35">
      <w:pPr>
        <w:pStyle w:val="31"/>
      </w:pPr>
      <w:r w:rsidRPr="7F04CD53">
        <w:rPr>
          <w:rtl/>
        </w:rPr>
        <w:t>כלל התקלות שעלו במערכת וכיצד טופלו</w:t>
      </w:r>
      <w:r>
        <w:t>.</w:t>
      </w:r>
    </w:p>
    <w:p w14:paraId="5754F421" w14:textId="77777777" w:rsidR="002B3487" w:rsidRDefault="002B3487" w:rsidP="00F34A35">
      <w:pPr>
        <w:pStyle w:val="20"/>
        <w:numPr>
          <w:ilvl w:val="0"/>
          <w:numId w:val="0"/>
        </w:numPr>
        <w:ind w:left="792"/>
      </w:pPr>
    </w:p>
    <w:p w14:paraId="3BABB974" w14:textId="77777777" w:rsidR="006D3B67" w:rsidRDefault="006D3B67" w:rsidP="00F34A35">
      <w:pPr>
        <w:rPr>
          <w:rFonts w:ascii="Arial" w:hAnsi="Arial" w:cs="Arial"/>
          <w:sz w:val="24"/>
          <w:szCs w:val="24"/>
          <w:rtl/>
        </w:rPr>
      </w:pPr>
      <w:r>
        <w:rPr>
          <w:rtl/>
        </w:rPr>
        <w:br w:type="page"/>
      </w:r>
    </w:p>
    <w:p w14:paraId="695669A3" w14:textId="1506328C" w:rsidR="00177A66" w:rsidRPr="004348DE" w:rsidRDefault="00177A66" w:rsidP="00F34A35">
      <w:pPr>
        <w:pStyle w:val="20"/>
        <w:rPr>
          <w:b/>
          <w:bCs/>
        </w:rPr>
      </w:pPr>
      <w:r w:rsidRPr="004348DE">
        <w:rPr>
          <w:b/>
          <w:bCs/>
          <w:rtl/>
        </w:rPr>
        <w:lastRenderedPageBreak/>
        <w:t>אתרי קצה</w:t>
      </w:r>
      <w:r w:rsidR="004348DE">
        <w:rPr>
          <w:rFonts w:hint="cs"/>
          <w:b/>
          <w:bCs/>
          <w:rtl/>
        </w:rPr>
        <w:t>:</w:t>
      </w:r>
    </w:p>
    <w:p w14:paraId="0588A09B" w14:textId="7F5CB515" w:rsidR="00177A66" w:rsidRDefault="00177A66" w:rsidP="00F34A35">
      <w:pPr>
        <w:pStyle w:val="31"/>
      </w:pPr>
      <w:r w:rsidRPr="7F04CD53">
        <w:rPr>
          <w:rtl/>
        </w:rPr>
        <w:t>תוגש תוכנית ע"ג תצ"א עם מיקום אמצעים ואזורי כיסוי</w:t>
      </w:r>
      <w:r>
        <w:t>.</w:t>
      </w:r>
    </w:p>
    <w:p w14:paraId="51D0CCAD" w14:textId="75104310" w:rsidR="00177A66" w:rsidRDefault="00177A66" w:rsidP="00F34A35">
      <w:pPr>
        <w:pStyle w:val="31"/>
      </w:pPr>
      <w:r w:rsidRPr="7F04CD53">
        <w:rPr>
          <w:rtl/>
        </w:rPr>
        <w:t>תיעוד של כלל ארונות הקצה</w:t>
      </w:r>
      <w:r>
        <w:t>:</w:t>
      </w:r>
    </w:p>
    <w:p w14:paraId="1E78917C" w14:textId="7E223815" w:rsidR="00177A66" w:rsidRDefault="00177A66" w:rsidP="00F34A35">
      <w:pPr>
        <w:pStyle w:val="41"/>
      </w:pPr>
      <w:r w:rsidRPr="7F04CD53">
        <w:rPr>
          <w:rtl/>
        </w:rPr>
        <w:t>צילום הארון</w:t>
      </w:r>
      <w:r>
        <w:t>.</w:t>
      </w:r>
    </w:p>
    <w:p w14:paraId="5718C7BC" w14:textId="41F20E7A" w:rsidR="00177A66" w:rsidRDefault="00177A66" w:rsidP="00F34A35">
      <w:pPr>
        <w:pStyle w:val="41"/>
      </w:pPr>
      <w:r w:rsidRPr="7F04CD53">
        <w:rPr>
          <w:rtl/>
        </w:rPr>
        <w:t>שרטוט הארון עם סימון כבל</w:t>
      </w:r>
      <w:r>
        <w:t>.</w:t>
      </w:r>
    </w:p>
    <w:p w14:paraId="6294FB35" w14:textId="77777777" w:rsidR="006046A4" w:rsidRDefault="006046A4" w:rsidP="00F34A35">
      <w:pPr>
        <w:pStyle w:val="41"/>
        <w:numPr>
          <w:ilvl w:val="0"/>
          <w:numId w:val="0"/>
        </w:numPr>
        <w:ind w:left="3061"/>
      </w:pPr>
    </w:p>
    <w:p w14:paraId="79338C10" w14:textId="4821433D" w:rsidR="00177A66" w:rsidRDefault="00177A66" w:rsidP="00F34A35">
      <w:pPr>
        <w:pStyle w:val="31"/>
      </w:pPr>
      <w:r w:rsidRPr="7F04CD53">
        <w:rPr>
          <w:rtl/>
        </w:rPr>
        <w:t>רשימת האמצעים באתר:</w:t>
      </w:r>
      <w:r w:rsidR="006046A4" w:rsidRPr="7F04CD53">
        <w:rPr>
          <w:rtl/>
        </w:rPr>
        <w:t xml:space="preserve"> </w:t>
      </w:r>
      <w:r w:rsidRPr="7F04CD53">
        <w:rPr>
          <w:rtl/>
        </w:rPr>
        <w:t>שם</w:t>
      </w:r>
      <w:r w:rsidR="006046A4" w:rsidRPr="7F04CD53">
        <w:rPr>
          <w:rtl/>
        </w:rPr>
        <w:t xml:space="preserve">, </w:t>
      </w:r>
      <w:r w:rsidRPr="7F04CD53">
        <w:rPr>
          <w:rtl/>
        </w:rPr>
        <w:t>דגם</w:t>
      </w:r>
      <w:r w:rsidR="006046A4" w:rsidRPr="7F04CD53">
        <w:rPr>
          <w:rtl/>
        </w:rPr>
        <w:t xml:space="preserve">, </w:t>
      </w:r>
      <w:r w:rsidRPr="7F04CD53">
        <w:rPr>
          <w:rtl/>
        </w:rPr>
        <w:t>כמות</w:t>
      </w:r>
    </w:p>
    <w:p w14:paraId="6EEF48D3" w14:textId="2EEF7F46" w:rsidR="00177A66" w:rsidRDefault="00177A66" w:rsidP="00F34A35">
      <w:pPr>
        <w:pStyle w:val="31"/>
      </w:pPr>
      <w:r w:rsidRPr="7F04CD53">
        <w:rPr>
          <w:rtl/>
        </w:rPr>
        <w:t>ארכיטקטורת חיבורים של האתר קצה</w:t>
      </w:r>
      <w:r>
        <w:t>.</w:t>
      </w:r>
    </w:p>
    <w:p w14:paraId="3BE3C7C5" w14:textId="77777777" w:rsidR="004D5860" w:rsidRDefault="004D5860" w:rsidP="00F34A35">
      <w:pPr>
        <w:pStyle w:val="41"/>
        <w:numPr>
          <w:ilvl w:val="0"/>
          <w:numId w:val="0"/>
        </w:numPr>
        <w:ind w:left="3061"/>
      </w:pPr>
    </w:p>
    <w:p w14:paraId="5821B0F0" w14:textId="6DC5208F" w:rsidR="004D5860" w:rsidRPr="004348DE" w:rsidRDefault="006046A4" w:rsidP="00F34A35">
      <w:pPr>
        <w:pStyle w:val="20"/>
        <w:rPr>
          <w:b/>
          <w:bCs/>
          <w:u w:val="single"/>
        </w:rPr>
      </w:pPr>
      <w:r w:rsidRPr="004348DE">
        <w:rPr>
          <w:b/>
          <w:bCs/>
          <w:u w:val="single"/>
          <w:rtl/>
        </w:rPr>
        <w:t>מוקד</w:t>
      </w:r>
      <w:r w:rsidR="004D5860" w:rsidRPr="004348DE">
        <w:rPr>
          <w:b/>
          <w:bCs/>
          <w:u w:val="single"/>
          <w:rtl/>
        </w:rPr>
        <w:t xml:space="preserve"> ביטחון ראשי</w:t>
      </w:r>
    </w:p>
    <w:p w14:paraId="6B157832" w14:textId="76D5FF8E" w:rsidR="004D5860" w:rsidRPr="004348DE" w:rsidRDefault="004D5860" w:rsidP="00F34A35">
      <w:pPr>
        <w:pStyle w:val="31"/>
        <w:rPr>
          <w:b/>
          <w:bCs/>
        </w:rPr>
      </w:pPr>
      <w:r w:rsidRPr="004348DE">
        <w:rPr>
          <w:b/>
          <w:bCs/>
          <w:rtl/>
        </w:rPr>
        <w:t>תיעוד של הארונות הראשיים</w:t>
      </w:r>
      <w:r w:rsidRPr="004348DE">
        <w:rPr>
          <w:b/>
          <w:bCs/>
        </w:rPr>
        <w:t>:</w:t>
      </w:r>
    </w:p>
    <w:p w14:paraId="011DFF41" w14:textId="4FCC265C" w:rsidR="004D5860" w:rsidRDefault="004D5860" w:rsidP="00F34A35">
      <w:pPr>
        <w:pStyle w:val="41"/>
      </w:pPr>
      <w:r w:rsidRPr="7F04CD53">
        <w:rPr>
          <w:rtl/>
        </w:rPr>
        <w:t>צילום של הארונות</w:t>
      </w:r>
    </w:p>
    <w:p w14:paraId="276B5FA2" w14:textId="7C003B98" w:rsidR="004D5860" w:rsidRDefault="004D5860" w:rsidP="00F34A35">
      <w:pPr>
        <w:pStyle w:val="41"/>
      </w:pPr>
      <w:r w:rsidRPr="7F04CD53">
        <w:rPr>
          <w:rtl/>
        </w:rPr>
        <w:t>שרטוט עם סימון כבילה</w:t>
      </w:r>
    </w:p>
    <w:p w14:paraId="21923CC4" w14:textId="21C89791" w:rsidR="004D5860" w:rsidRPr="004348DE" w:rsidRDefault="004D5860" w:rsidP="00F34A35">
      <w:pPr>
        <w:pStyle w:val="31"/>
        <w:rPr>
          <w:b/>
          <w:bCs/>
        </w:rPr>
      </w:pPr>
      <w:r w:rsidRPr="004348DE">
        <w:rPr>
          <w:b/>
          <w:bCs/>
          <w:rtl/>
        </w:rPr>
        <w:t>רשימת האמצעים המותקנים</w:t>
      </w:r>
    </w:p>
    <w:p w14:paraId="4D35AB91" w14:textId="77777777" w:rsidR="004D5860" w:rsidRDefault="004D5860" w:rsidP="00F34A35">
      <w:pPr>
        <w:pStyle w:val="41"/>
      </w:pPr>
      <w:r w:rsidRPr="7F04CD53">
        <w:rPr>
          <w:rtl/>
        </w:rPr>
        <w:t>שם</w:t>
      </w:r>
    </w:p>
    <w:p w14:paraId="1F03BA56" w14:textId="77777777" w:rsidR="004D5860" w:rsidRDefault="004D5860" w:rsidP="00F34A35">
      <w:pPr>
        <w:pStyle w:val="41"/>
      </w:pPr>
      <w:r w:rsidRPr="7F04CD53">
        <w:rPr>
          <w:rtl/>
        </w:rPr>
        <w:t>דגם</w:t>
      </w:r>
    </w:p>
    <w:p w14:paraId="6D1034DB" w14:textId="77777777" w:rsidR="004D5860" w:rsidRDefault="004D5860" w:rsidP="00F34A35">
      <w:pPr>
        <w:pStyle w:val="41"/>
      </w:pPr>
      <w:r w:rsidRPr="7F04CD53">
        <w:rPr>
          <w:rtl/>
        </w:rPr>
        <w:t>כמות</w:t>
      </w:r>
    </w:p>
    <w:p w14:paraId="0FAFDEB2" w14:textId="77777777" w:rsidR="004D5860" w:rsidRDefault="004D5860" w:rsidP="00F34A35">
      <w:pPr>
        <w:pStyle w:val="52"/>
        <w:numPr>
          <w:ilvl w:val="0"/>
          <w:numId w:val="0"/>
        </w:numPr>
        <w:ind w:left="4337"/>
      </w:pPr>
    </w:p>
    <w:p w14:paraId="3E591FEA" w14:textId="42F5A861" w:rsidR="004D5860" w:rsidRPr="004348DE" w:rsidRDefault="004D5860" w:rsidP="00F34A35">
      <w:pPr>
        <w:pStyle w:val="31"/>
        <w:rPr>
          <w:b/>
          <w:bCs/>
        </w:rPr>
      </w:pPr>
      <w:r w:rsidRPr="004348DE">
        <w:rPr>
          <w:b/>
          <w:bCs/>
          <w:rtl/>
        </w:rPr>
        <w:t>כתובות לכלל האמצעים המותקנים</w:t>
      </w:r>
    </w:p>
    <w:p w14:paraId="4A78A8A3" w14:textId="7977E561" w:rsidR="004D5860" w:rsidRDefault="004D5860" w:rsidP="00F34A35">
      <w:pPr>
        <w:pStyle w:val="41"/>
      </w:pPr>
      <w:r w:rsidRPr="7F04CD53">
        <w:rPr>
          <w:rtl/>
        </w:rPr>
        <w:t>כתובת</w:t>
      </w:r>
      <w:r>
        <w:t xml:space="preserve"> IP</w:t>
      </w:r>
    </w:p>
    <w:p w14:paraId="44D41EF9" w14:textId="40D2100A" w:rsidR="004D5860" w:rsidRDefault="004D5860" w:rsidP="00F34A35">
      <w:pPr>
        <w:pStyle w:val="41"/>
      </w:pPr>
      <w:r w:rsidRPr="7F04CD53">
        <w:rPr>
          <w:rtl/>
        </w:rPr>
        <w:t>כתובת</w:t>
      </w:r>
      <w:r>
        <w:t xml:space="preserve"> MAC</w:t>
      </w:r>
    </w:p>
    <w:p w14:paraId="24C082A7" w14:textId="77777777" w:rsidR="004D5860" w:rsidRDefault="004D5860" w:rsidP="00F34A35">
      <w:pPr>
        <w:pStyle w:val="41"/>
        <w:numPr>
          <w:ilvl w:val="0"/>
          <w:numId w:val="0"/>
        </w:numPr>
        <w:ind w:left="3061"/>
      </w:pPr>
    </w:p>
    <w:p w14:paraId="7DB6BCB1" w14:textId="53979E1C" w:rsidR="004D5860" w:rsidRDefault="004D5860" w:rsidP="00F34A35">
      <w:pPr>
        <w:pStyle w:val="31"/>
      </w:pPr>
      <w:r w:rsidRPr="7F04CD53">
        <w:rPr>
          <w:rtl/>
        </w:rPr>
        <w:t xml:space="preserve">ארכיטקטורת </w:t>
      </w:r>
      <w:r w:rsidR="00D8086C" w:rsidRPr="7F04CD53">
        <w:rPr>
          <w:rtl/>
        </w:rPr>
        <w:t>מערכת</w:t>
      </w:r>
      <w:r w:rsidRPr="7F04CD53">
        <w:rPr>
          <w:rtl/>
        </w:rPr>
        <w:t xml:space="preserve"> של כלל האמצעים</w:t>
      </w:r>
    </w:p>
    <w:p w14:paraId="4919EB4B" w14:textId="0001D6FA" w:rsidR="004D5860" w:rsidRDefault="004D5860" w:rsidP="00F34A35">
      <w:pPr>
        <w:pStyle w:val="31"/>
      </w:pPr>
      <w:r w:rsidRPr="7F04CD53">
        <w:rPr>
          <w:rtl/>
        </w:rPr>
        <w:t xml:space="preserve">במקרה של </w:t>
      </w:r>
      <w:r w:rsidR="006046A4" w:rsidRPr="7F04CD53">
        <w:rPr>
          <w:rtl/>
        </w:rPr>
        <w:t>עורקי רדיו,</w:t>
      </w:r>
      <w:r w:rsidRPr="7F04CD53">
        <w:rPr>
          <w:rtl/>
        </w:rPr>
        <w:t xml:space="preserve"> יש לציין רוחב פס של כלל </w:t>
      </w:r>
      <w:r w:rsidR="006046A4" w:rsidRPr="7F04CD53">
        <w:rPr>
          <w:rtl/>
        </w:rPr>
        <w:t>העורקים</w:t>
      </w:r>
      <w:r>
        <w:t>.</w:t>
      </w:r>
    </w:p>
    <w:p w14:paraId="4C718FC6" w14:textId="168A124C" w:rsidR="004D5860" w:rsidRDefault="00E337CA" w:rsidP="00F34A35">
      <w:pPr>
        <w:pStyle w:val="31"/>
      </w:pPr>
      <w:r w:rsidRPr="7F04CD53">
        <w:rPr>
          <w:rtl/>
        </w:rPr>
        <w:t xml:space="preserve">במקרה של פריסת סיבים, יש </w:t>
      </w:r>
      <w:r w:rsidR="00D8086C" w:rsidRPr="7F04CD53">
        <w:rPr>
          <w:rtl/>
        </w:rPr>
        <w:t>לצרף תיעוד של</w:t>
      </w:r>
      <w:r w:rsidRPr="7F04CD53">
        <w:rPr>
          <w:rtl/>
        </w:rPr>
        <w:t xml:space="preserve"> כלל גידי הסיב </w:t>
      </w:r>
      <w:r w:rsidR="00D8086C" w:rsidRPr="7F04CD53">
        <w:rPr>
          <w:rtl/>
        </w:rPr>
        <w:t>ויעד</w:t>
      </w:r>
      <w:r w:rsidRPr="7F04CD53">
        <w:rPr>
          <w:rtl/>
        </w:rPr>
        <w:t xml:space="preserve"> החיבורים</w:t>
      </w:r>
      <w:r w:rsidR="006046A4" w:rsidRPr="7F04CD53">
        <w:rPr>
          <w:rtl/>
        </w:rPr>
        <w:t>, במקרה בו התקנת סיבים אופטיים בוצעה ע"י הקבלן</w:t>
      </w:r>
      <w:r>
        <w:t>.</w:t>
      </w:r>
    </w:p>
    <w:p w14:paraId="6262EB8B" w14:textId="45F66644" w:rsidR="006D3B67" w:rsidRDefault="00E337CA" w:rsidP="00F34A35">
      <w:pPr>
        <w:pStyle w:val="31"/>
      </w:pPr>
      <w:r w:rsidRPr="7F04CD53">
        <w:rPr>
          <w:rtl/>
        </w:rPr>
        <w:t>שרטוט כלל</w:t>
      </w:r>
      <w:r w:rsidR="00D8086C" w:rsidRPr="7F04CD53">
        <w:rPr>
          <w:rtl/>
        </w:rPr>
        <w:t>י</w:t>
      </w:r>
      <w:r w:rsidRPr="7F04CD53">
        <w:rPr>
          <w:rtl/>
        </w:rPr>
        <w:t xml:space="preserve"> של </w:t>
      </w:r>
      <w:r w:rsidR="006046A4" w:rsidRPr="7F04CD53">
        <w:rPr>
          <w:rtl/>
        </w:rPr>
        <w:t>האתרים</w:t>
      </w:r>
      <w:r w:rsidRPr="7F04CD53">
        <w:rPr>
          <w:rtl/>
        </w:rPr>
        <w:t xml:space="preserve"> בפרויקט ע"ג תוכנית תנוחה</w:t>
      </w:r>
      <w:r w:rsidR="006D3B67">
        <w:rPr>
          <w:rFonts w:hint="cs"/>
          <w:rtl/>
        </w:rPr>
        <w:t>.</w:t>
      </w:r>
    </w:p>
    <w:sectPr w:rsidR="006D3B67" w:rsidSect="00383C12">
      <w:headerReference w:type="default" r:id="rId11"/>
      <w:footerReference w:type="default" r:id="rId12"/>
      <w:headerReference w:type="first" r:id="rId13"/>
      <w:footerReference w:type="first" r:id="rId14"/>
      <w:pgSz w:w="11906" w:h="16838"/>
      <w:pgMar w:top="3402" w:right="1800" w:bottom="1843" w:left="156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439EEA6" w14:textId="77777777" w:rsidR="00383C12" w:rsidRDefault="00383C12" w:rsidP="00B03B58">
      <w:pPr>
        <w:spacing w:after="0" w:line="240" w:lineRule="auto"/>
      </w:pPr>
      <w:r>
        <w:separator/>
      </w:r>
    </w:p>
  </w:endnote>
  <w:endnote w:type="continuationSeparator" w:id="0">
    <w:p w14:paraId="3040405F" w14:textId="77777777" w:rsidR="00383C12" w:rsidRDefault="00383C12" w:rsidP="00B03B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David">
    <w:altName w:val="David"/>
    <w:charset w:val="B1"/>
    <w:family w:val="swiss"/>
    <w:pitch w:val="variable"/>
    <w:sig w:usb0="00000803" w:usb1="00000000" w:usb2="00000000" w:usb3="00000000" w:csb0="0000002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765"/>
      <w:gridCol w:w="2765"/>
      <w:gridCol w:w="2765"/>
    </w:tblGrid>
    <w:tr w:rsidR="00383C12" w14:paraId="47763DF5" w14:textId="77777777" w:rsidTr="00F56AA7">
      <w:trPr>
        <w:trHeight w:val="300"/>
      </w:trPr>
      <w:tc>
        <w:tcPr>
          <w:tcW w:w="2765" w:type="dxa"/>
        </w:tcPr>
        <w:p w14:paraId="1850556C" w14:textId="17E9F362" w:rsidR="00383C12" w:rsidRDefault="00383C12" w:rsidP="00F56AA7">
          <w:pPr>
            <w:bidi w:val="0"/>
            <w:ind w:left="-115"/>
          </w:pPr>
        </w:p>
      </w:tc>
      <w:tc>
        <w:tcPr>
          <w:tcW w:w="2765" w:type="dxa"/>
        </w:tcPr>
        <w:p w14:paraId="49A6B382" w14:textId="39C6D5DE" w:rsidR="00383C12" w:rsidRDefault="00383C12" w:rsidP="00F56AA7">
          <w:pPr>
            <w:bidi w:val="0"/>
            <w:jc w:val="center"/>
          </w:pPr>
        </w:p>
      </w:tc>
      <w:tc>
        <w:tcPr>
          <w:tcW w:w="2765" w:type="dxa"/>
        </w:tcPr>
        <w:p w14:paraId="0873D158" w14:textId="6E7F37F8" w:rsidR="00383C12" w:rsidRDefault="00383C12" w:rsidP="00F56AA7">
          <w:pPr>
            <w:bidi w:val="0"/>
            <w:ind w:right="-115"/>
            <w:jc w:val="right"/>
          </w:pPr>
        </w:p>
      </w:tc>
    </w:tr>
  </w:tbl>
  <w:p w14:paraId="4CDA189D" w14:textId="5D422FFB" w:rsidR="00383C12" w:rsidRDefault="00383C12" w:rsidP="00F56AA7">
    <w:pPr>
      <w:pStyle w:val="a9"/>
      <w:bidi w:val="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60D84D" w14:textId="6DE42BE1" w:rsidR="00383C12" w:rsidRPr="001D45D7" w:rsidRDefault="00383C12" w:rsidP="001D45D7">
    <w:pPr>
      <w:pStyle w:val="afe"/>
      <w:tabs>
        <w:tab w:val="right" w:pos="720"/>
        <w:tab w:val="center" w:pos="4153"/>
        <w:tab w:val="right" w:pos="8305"/>
      </w:tabs>
      <w:kinsoku w:val="0"/>
      <w:overflowPunct w:val="0"/>
      <w:bidi/>
      <w:spacing w:before="0" w:beforeAutospacing="0" w:after="0" w:afterAutospacing="0" w:line="276" w:lineRule="auto"/>
      <w:jc w:val="both"/>
      <w:textAlignment w:val="baseline"/>
      <w:rPr>
        <w:rFonts w:ascii="Arial" w:hAnsi="Arial" w:cs="David"/>
        <w:b/>
        <w:bCs/>
        <w:color w:val="44546A"/>
        <w:kern w:val="24"/>
      </w:rPr>
    </w:pPr>
    <w:r w:rsidRPr="00F656EF">
      <w:rPr>
        <w:rFonts w:ascii="Arial" w:hAnsi="Arial" w:cs="David" w:hint="cs"/>
        <w:b/>
        <w:bCs/>
        <w:color w:val="44546A"/>
        <w:kern w:val="24"/>
        <w:rtl/>
      </w:rPr>
      <w:t>משרד הנגב, הגליל והחוסן הלאומי</w:t>
    </w:r>
    <w:r>
      <w:rPr>
        <w:rFonts w:ascii="Arial" w:hAnsi="Arial" w:cs="David" w:hint="cs"/>
        <w:b/>
        <w:bCs/>
        <w:color w:val="44546A"/>
        <w:kern w:val="24"/>
        <w:rtl/>
      </w:rPr>
      <w:t>, המשרד לשיתוף פעולה אזורי</w:t>
    </w:r>
    <w:r>
      <w:rPr>
        <w:rFonts w:ascii="Arial" w:hAnsi="Arial" w:cs="David" w:hint="cs"/>
        <w:color w:val="44546A"/>
        <w:kern w:val="24"/>
        <w:sz w:val="42"/>
        <w:szCs w:val="42"/>
        <w:rtl/>
      </w:rPr>
      <w:t xml:space="preserve"> </w:t>
    </w:r>
    <w:r w:rsidRPr="00F656EF">
      <w:rPr>
        <w:rFonts w:ascii="Arial" w:hAnsi="Arial" w:cs="David"/>
        <w:color w:val="44546A"/>
        <w:kern w:val="24"/>
        <w:sz w:val="42"/>
        <w:szCs w:val="42"/>
        <w:rtl/>
      </w:rPr>
      <w:t>|</w:t>
    </w:r>
    <w:r>
      <w:rPr>
        <w:rFonts w:ascii="Arial" w:hAnsi="Arial" w:cs="David" w:hint="cs"/>
        <w:b/>
        <w:bCs/>
        <w:color w:val="44546A"/>
        <w:kern w:val="24"/>
        <w:rtl/>
      </w:rPr>
      <w:t xml:space="preserve"> רחוב </w:t>
    </w:r>
    <w:r w:rsidRPr="00F656EF">
      <w:rPr>
        <w:rFonts w:ascii="Arial" w:hAnsi="Arial" w:cs="David" w:hint="cs"/>
        <w:b/>
        <w:bCs/>
        <w:color w:val="44546A"/>
        <w:kern w:val="24"/>
        <w:rtl/>
      </w:rPr>
      <w:t>כנפי נשרים 5, ירושלים</w:t>
    </w:r>
    <w:r>
      <w:rPr>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3ABF19F" w14:textId="77777777" w:rsidR="00383C12" w:rsidRDefault="00383C12" w:rsidP="00B03B58">
      <w:pPr>
        <w:spacing w:after="0" w:line="240" w:lineRule="auto"/>
      </w:pPr>
      <w:r>
        <w:separator/>
      </w:r>
    </w:p>
  </w:footnote>
  <w:footnote w:type="continuationSeparator" w:id="0">
    <w:p w14:paraId="076EA186" w14:textId="77777777" w:rsidR="00383C12" w:rsidRDefault="00383C12" w:rsidP="00B03B5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9984" w:type="dxa"/>
      <w:tblInd w:w="-86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048"/>
      <w:gridCol w:w="2936"/>
    </w:tblGrid>
    <w:tr w:rsidR="00383C12" w:rsidRPr="006E7AA8" w14:paraId="7DACC1DB" w14:textId="77777777" w:rsidTr="0027611A">
      <w:trPr>
        <w:trHeight w:val="1264"/>
      </w:trPr>
      <w:tc>
        <w:tcPr>
          <w:tcW w:w="9984" w:type="dxa"/>
          <w:gridSpan w:val="2"/>
          <w:vAlign w:val="center"/>
        </w:tcPr>
        <w:p w14:paraId="1E3F4E54" w14:textId="48B33E3B" w:rsidR="00383C12" w:rsidRPr="006E7AA8" w:rsidRDefault="00383C12" w:rsidP="001D45D7">
          <w:pPr>
            <w:pStyle w:val="a9"/>
            <w:jc w:val="center"/>
          </w:pPr>
          <w:r>
            <w:rPr>
              <w:noProof/>
            </w:rPr>
            <w:t xml:space="preserve"> </w:t>
          </w:r>
          <w:r>
            <w:rPr>
              <w:rStyle w:val="Hyperlink"/>
              <w:rFonts w:ascii="Arial" w:hAnsi="Arial"/>
              <w:b/>
              <w:bCs/>
              <w:u w:val="none"/>
              <w:rtl/>
            </w:rPr>
            <w:t xml:space="preserve"> </w:t>
          </w:r>
          <w:r w:rsidRPr="00846019">
            <w:rPr>
              <w:noProof/>
            </w:rPr>
            <w:drawing>
              <wp:inline distT="0" distB="0" distL="0" distR="0" wp14:anchorId="1F672B96" wp14:editId="0BE26F14">
                <wp:extent cx="6191250" cy="809625"/>
                <wp:effectExtent l="0" t="0" r="0" b="9525"/>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0" cy="809625"/>
                        </a:xfrm>
                        <a:prstGeom prst="rect">
                          <a:avLst/>
                        </a:prstGeom>
                        <a:noFill/>
                        <a:ln>
                          <a:noFill/>
                        </a:ln>
                      </pic:spPr>
                    </pic:pic>
                  </a:graphicData>
                </a:graphic>
              </wp:inline>
            </w:drawing>
          </w:r>
          <w:r>
            <w:rPr>
              <w:noProof/>
            </w:rPr>
            <w:drawing>
              <wp:anchor distT="0" distB="0" distL="114300" distR="114300" simplePos="0" relativeHeight="251672576" behindDoc="0" locked="0" layoutInCell="1" allowOverlap="1" wp14:anchorId="76F57356" wp14:editId="3F093920">
                <wp:simplePos x="0" y="0"/>
                <wp:positionH relativeFrom="column">
                  <wp:posOffset>-3810635</wp:posOffset>
                </wp:positionH>
                <wp:positionV relativeFrom="paragraph">
                  <wp:posOffset>-80010</wp:posOffset>
                </wp:positionV>
                <wp:extent cx="1075055" cy="554990"/>
                <wp:effectExtent l="0" t="0" r="0" b="0"/>
                <wp:wrapNone/>
                <wp:docPr id="13" name="Picture 659439544" descr="Drawing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rawing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75055" cy="554990"/>
                        </a:xfrm>
                        <a:prstGeom prst="rect">
                          <a:avLst/>
                        </a:prstGeom>
                        <a:noFill/>
                      </pic:spPr>
                    </pic:pic>
                  </a:graphicData>
                </a:graphic>
                <wp14:sizeRelH relativeFrom="page">
                  <wp14:pctWidth>0</wp14:pctWidth>
                </wp14:sizeRelH>
                <wp14:sizeRelV relativeFrom="page">
                  <wp14:pctHeight>0</wp14:pctHeight>
                </wp14:sizeRelV>
              </wp:anchor>
            </w:drawing>
          </w:r>
        </w:p>
      </w:tc>
    </w:tr>
    <w:tr w:rsidR="00383C12" w:rsidRPr="006E7AA8" w14:paraId="40A826F4" w14:textId="77777777" w:rsidTr="003942CF">
      <w:trPr>
        <w:trHeight w:val="424"/>
      </w:trPr>
      <w:tc>
        <w:tcPr>
          <w:tcW w:w="7048" w:type="dxa"/>
          <w:vMerge w:val="restart"/>
          <w:vAlign w:val="center"/>
        </w:tcPr>
        <w:p w14:paraId="6795EA7D" w14:textId="06EE04C0" w:rsidR="00383C12" w:rsidRPr="00A66124" w:rsidRDefault="00383C12" w:rsidP="004C7E9B">
          <w:pPr>
            <w:spacing w:after="0"/>
            <w:jc w:val="center"/>
            <w:rPr>
              <w:rFonts w:ascii="Arial" w:hAnsi="Arial" w:cs="Arial"/>
              <w:b/>
              <w:bCs/>
              <w:sz w:val="28"/>
              <w:szCs w:val="28"/>
              <w:rtl/>
            </w:rPr>
          </w:pPr>
          <w:r w:rsidRPr="00A66124">
            <w:rPr>
              <w:rFonts w:ascii="Arial" w:hAnsi="Arial" w:cs="Arial" w:hint="cs"/>
              <w:b/>
              <w:bCs/>
              <w:sz w:val="28"/>
              <w:szCs w:val="28"/>
              <w:rtl/>
            </w:rPr>
            <w:t xml:space="preserve">חלק א' </w:t>
          </w:r>
          <w:r w:rsidRPr="00A66124">
            <w:rPr>
              <w:rFonts w:ascii="Arial" w:hAnsi="Arial" w:cs="Arial"/>
              <w:b/>
              <w:bCs/>
              <w:sz w:val="28"/>
              <w:szCs w:val="28"/>
              <w:rtl/>
            </w:rPr>
            <w:t>–</w:t>
          </w:r>
          <w:r w:rsidRPr="00A66124">
            <w:rPr>
              <w:rFonts w:ascii="Arial" w:hAnsi="Arial" w:cs="Arial" w:hint="cs"/>
              <w:b/>
              <w:bCs/>
              <w:sz w:val="28"/>
              <w:szCs w:val="28"/>
              <w:rtl/>
            </w:rPr>
            <w:t xml:space="preserve"> המפרט הכללי</w:t>
          </w:r>
        </w:p>
      </w:tc>
      <w:tc>
        <w:tcPr>
          <w:tcW w:w="2936" w:type="dxa"/>
          <w:vAlign w:val="center"/>
        </w:tcPr>
        <w:p w14:paraId="7D51A808" w14:textId="1564204C" w:rsidR="00383C12" w:rsidRPr="004F60D3" w:rsidRDefault="00383C12" w:rsidP="004A37AA">
          <w:pPr>
            <w:pStyle w:val="a9"/>
            <w:jc w:val="center"/>
            <w:rPr>
              <w:rtl/>
            </w:rPr>
          </w:pPr>
          <w:r>
            <w:rPr>
              <w:rFonts w:hint="cs"/>
              <w:rtl/>
            </w:rPr>
            <w:t>ספטמבר 2024</w:t>
          </w:r>
          <w:r>
            <w:rPr>
              <w:rFonts w:ascii="Arial" w:hAnsi="Arial" w:hint="cs"/>
              <w:rtl/>
            </w:rPr>
            <w:t xml:space="preserve">, </w:t>
          </w:r>
          <w:r>
            <w:rPr>
              <w:rFonts w:hint="cs"/>
              <w:rtl/>
            </w:rPr>
            <w:t>גרסה: 1</w:t>
          </w:r>
        </w:p>
      </w:tc>
    </w:tr>
    <w:tr w:rsidR="00383C12" w:rsidRPr="006E7AA8" w14:paraId="7514D062" w14:textId="77777777" w:rsidTr="003942CF">
      <w:trPr>
        <w:trHeight w:val="127"/>
      </w:trPr>
      <w:tc>
        <w:tcPr>
          <w:tcW w:w="7048" w:type="dxa"/>
          <w:vMerge/>
        </w:tcPr>
        <w:p w14:paraId="0DEB35C9" w14:textId="77777777" w:rsidR="00383C12" w:rsidRPr="006E7AA8" w:rsidRDefault="00383C12" w:rsidP="004C7E9B">
          <w:pPr>
            <w:spacing w:after="0"/>
            <w:rPr>
              <w:rFonts w:ascii="Tahoma" w:hAnsi="Tahoma" w:cs="Tahoma"/>
              <w:b/>
              <w:bCs/>
              <w:sz w:val="18"/>
              <w:szCs w:val="18"/>
            </w:rPr>
          </w:pPr>
        </w:p>
      </w:tc>
      <w:tc>
        <w:tcPr>
          <w:tcW w:w="2936" w:type="dxa"/>
          <w:vAlign w:val="center"/>
        </w:tcPr>
        <w:p w14:paraId="137B1D04" w14:textId="77777777" w:rsidR="00383C12" w:rsidRPr="006E7AA8" w:rsidRDefault="00383C12" w:rsidP="004C7E9B">
          <w:pPr>
            <w:spacing w:after="0"/>
            <w:jc w:val="center"/>
            <w:rPr>
              <w:rFonts w:ascii="Arial" w:hAnsi="Arial"/>
            </w:rPr>
          </w:pPr>
          <w:r>
            <w:rPr>
              <w:rFonts w:ascii="Arial" w:hAnsi="Arial" w:hint="cs"/>
              <w:rtl/>
            </w:rPr>
            <w:t xml:space="preserve">עמוד </w:t>
          </w:r>
          <w:r>
            <w:rPr>
              <w:rFonts w:ascii="Arial" w:hAnsi="Arial"/>
            </w:rPr>
            <w:t xml:space="preserve"> </w:t>
          </w:r>
          <w:r w:rsidRPr="006E7AA8">
            <w:rPr>
              <w:rFonts w:ascii="Arial" w:hAnsi="Arial"/>
            </w:rPr>
            <w:fldChar w:fldCharType="begin"/>
          </w:r>
          <w:r w:rsidRPr="006E7AA8">
            <w:rPr>
              <w:rFonts w:ascii="Arial" w:hAnsi="Arial"/>
            </w:rPr>
            <w:instrText xml:space="preserve"> PAGE </w:instrText>
          </w:r>
          <w:r w:rsidRPr="006E7AA8">
            <w:rPr>
              <w:rFonts w:ascii="Arial" w:hAnsi="Arial"/>
            </w:rPr>
            <w:fldChar w:fldCharType="separate"/>
          </w:r>
          <w:r>
            <w:rPr>
              <w:rFonts w:ascii="Arial" w:hAnsi="Arial"/>
              <w:noProof/>
              <w:rtl/>
            </w:rPr>
            <w:t>4</w:t>
          </w:r>
          <w:r w:rsidRPr="006E7AA8">
            <w:rPr>
              <w:rFonts w:ascii="Arial" w:hAnsi="Arial"/>
            </w:rPr>
            <w:fldChar w:fldCharType="end"/>
          </w:r>
          <w:r>
            <w:rPr>
              <w:rFonts w:ascii="Arial" w:hAnsi="Arial"/>
              <w:rtl/>
            </w:rPr>
            <w:t xml:space="preserve"> </w:t>
          </w:r>
          <w:r>
            <w:rPr>
              <w:rFonts w:ascii="Arial" w:hAnsi="Arial" w:hint="cs"/>
              <w:rtl/>
            </w:rPr>
            <w:t>מתוך</w:t>
          </w:r>
          <w:r w:rsidRPr="006E7AA8">
            <w:rPr>
              <w:rFonts w:ascii="Arial" w:hAnsi="Arial"/>
              <w:rtl/>
            </w:rPr>
            <w:t xml:space="preserve"> </w:t>
          </w:r>
          <w:r w:rsidRPr="006E7AA8">
            <w:rPr>
              <w:rFonts w:ascii="Arial" w:hAnsi="Arial"/>
            </w:rPr>
            <w:fldChar w:fldCharType="begin"/>
          </w:r>
          <w:r w:rsidRPr="006E7AA8">
            <w:rPr>
              <w:rFonts w:ascii="Arial" w:hAnsi="Arial"/>
            </w:rPr>
            <w:instrText xml:space="preserve"> NUMPAGES </w:instrText>
          </w:r>
          <w:r w:rsidRPr="006E7AA8">
            <w:rPr>
              <w:rFonts w:ascii="Arial" w:hAnsi="Arial"/>
            </w:rPr>
            <w:fldChar w:fldCharType="separate"/>
          </w:r>
          <w:r>
            <w:rPr>
              <w:rFonts w:ascii="Arial" w:hAnsi="Arial"/>
              <w:noProof/>
              <w:rtl/>
            </w:rPr>
            <w:t>63</w:t>
          </w:r>
          <w:r w:rsidRPr="006E7AA8">
            <w:rPr>
              <w:rFonts w:ascii="Arial" w:hAnsi="Arial"/>
            </w:rPr>
            <w:fldChar w:fldCharType="end"/>
          </w:r>
        </w:p>
      </w:tc>
    </w:tr>
  </w:tbl>
  <w:p w14:paraId="7FF8ECD3" w14:textId="03C491F9" w:rsidR="00383C12" w:rsidRPr="000A7D90" w:rsidRDefault="00383C12" w:rsidP="00ED5B4C">
    <w:pPr>
      <w:pStyle w:val="a7"/>
      <w:rPr>
        <w:sz w:val="28"/>
        <w:szCs w:val="28"/>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6DEE9A" w14:textId="76F882D9" w:rsidR="00383C12" w:rsidRDefault="00383C12" w:rsidP="001D45D7">
    <w:pPr>
      <w:pStyle w:val="a7"/>
    </w:pPr>
    <w:r w:rsidRPr="00846019">
      <w:rPr>
        <w:noProof/>
      </w:rPr>
      <w:drawing>
        <wp:inline distT="0" distB="0" distL="0" distR="0" wp14:anchorId="77A3F2F9" wp14:editId="745308C1">
          <wp:extent cx="5210175" cy="809625"/>
          <wp:effectExtent l="0" t="0" r="9525" b="9525"/>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10175" cy="809625"/>
                  </a:xfrm>
                  <a:prstGeom prst="rect">
                    <a:avLst/>
                  </a:prstGeom>
                  <a:noFill/>
                  <a:ln>
                    <a:noFill/>
                  </a:ln>
                </pic:spPr>
              </pic:pic>
            </a:graphicData>
          </a:graphic>
        </wp:inline>
      </w:drawing>
    </w:r>
  </w:p>
  <w:p w14:paraId="20678D39" w14:textId="77777777" w:rsidR="00383C12" w:rsidRPr="009F2954" w:rsidRDefault="00383C12" w:rsidP="001D45D7">
    <w:pPr>
      <w:pStyle w:val="a7"/>
      <w:ind w:hanging="2"/>
      <w:jc w:val="center"/>
      <w:rPr>
        <w:rFonts w:cs="David"/>
        <w:b/>
        <w:bCs/>
        <w:color w:val="000066"/>
        <w:sz w:val="28"/>
        <w:szCs w:val="28"/>
        <w:rtl/>
      </w:rPr>
    </w:pPr>
    <w:r w:rsidRPr="00DC4775">
      <w:rPr>
        <w:rFonts w:cs="David" w:hint="cs"/>
        <w:b/>
        <w:bCs/>
        <w:color w:val="000066"/>
        <w:rtl/>
      </w:rPr>
      <w:t>משרד הנגב, הגליל והחוסן הלאומי</w:t>
    </w:r>
  </w:p>
  <w:p w14:paraId="3FA1802D" w14:textId="77777777" w:rsidR="00383C12" w:rsidRPr="00DC4775" w:rsidRDefault="00383C12" w:rsidP="001D45D7">
    <w:pPr>
      <w:pStyle w:val="a7"/>
      <w:ind w:hanging="2"/>
      <w:jc w:val="center"/>
      <w:rPr>
        <w:rFonts w:cs="David"/>
        <w:b/>
        <w:bCs/>
        <w:color w:val="000066"/>
        <w:rtl/>
      </w:rPr>
    </w:pPr>
    <w:r w:rsidRPr="00DC4775">
      <w:rPr>
        <w:rFonts w:cs="David"/>
        <w:b/>
        <w:bCs/>
        <w:color w:val="000066"/>
        <w:rtl/>
      </w:rPr>
      <w:t>המשרד לשיתוף פעולה אזורי</w:t>
    </w:r>
  </w:p>
  <w:p w14:paraId="31BF083A" w14:textId="77777777" w:rsidR="00383C12" w:rsidRPr="00DC4775" w:rsidRDefault="00383C12" w:rsidP="001D45D7">
    <w:pPr>
      <w:pStyle w:val="a7"/>
      <w:ind w:hanging="2"/>
      <w:jc w:val="center"/>
      <w:rPr>
        <w:rFonts w:cs="David"/>
        <w:b/>
        <w:bCs/>
        <w:color w:val="000066"/>
        <w:rtl/>
      </w:rPr>
    </w:pPr>
    <w:r w:rsidRPr="00DC4775">
      <w:rPr>
        <w:rFonts w:cs="David" w:hint="cs"/>
        <w:b/>
        <w:bCs/>
        <w:color w:val="000066"/>
        <w:rtl/>
      </w:rPr>
      <w:t>אגף הביטחון, חירום, מידע וסייבר</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4E5E2A"/>
    <w:multiLevelType w:val="multilevel"/>
    <w:tmpl w:val="D89C8B34"/>
    <w:lvl w:ilvl="0">
      <w:start w:val="1"/>
      <w:numFmt w:val="decimal"/>
      <w:suff w:val="space"/>
      <w:lvlText w:val="פרק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pStyle w:val="3"/>
      <w:lvlText w:val="1.1.1"/>
      <w:lvlJc w:val="left"/>
      <w:pPr>
        <w:ind w:left="0" w:firstLine="0"/>
      </w:pPr>
      <w:rPr>
        <w:rFonts w:ascii="Arial" w:hAnsi="Arial" w:cs="Arial" w:hint="default"/>
      </w:rPr>
    </w:lvl>
    <w:lvl w:ilvl="3">
      <w:start w:val="1"/>
      <w:numFmt w:val="none"/>
      <w:pStyle w:val="4"/>
      <w:suff w:val="nothing"/>
      <w:lvlText w:val=""/>
      <w:lvlJc w:val="left"/>
      <w:pPr>
        <w:ind w:left="0" w:firstLine="0"/>
      </w:pPr>
      <w:rPr>
        <w:rFonts w:hint="default"/>
      </w:rPr>
    </w:lvl>
    <w:lvl w:ilvl="4">
      <w:start w:val="1"/>
      <w:numFmt w:val="none"/>
      <w:pStyle w:val="5"/>
      <w:suff w:val="nothing"/>
      <w:lvlText w:val=""/>
      <w:lvlJc w:val="left"/>
      <w:pPr>
        <w:ind w:left="0" w:firstLine="0"/>
      </w:pPr>
      <w:rPr>
        <w:rFonts w:hint="default"/>
      </w:rPr>
    </w:lvl>
    <w:lvl w:ilvl="5">
      <w:start w:val="1"/>
      <w:numFmt w:val="none"/>
      <w:pStyle w:val="6"/>
      <w:suff w:val="nothing"/>
      <w:lvlText w:val=""/>
      <w:lvlJc w:val="left"/>
      <w:pPr>
        <w:ind w:left="0" w:firstLine="0"/>
      </w:pPr>
      <w:rPr>
        <w:rFonts w:hint="default"/>
      </w:rPr>
    </w:lvl>
    <w:lvl w:ilvl="6">
      <w:start w:val="1"/>
      <w:numFmt w:val="none"/>
      <w:pStyle w:val="7"/>
      <w:suff w:val="nothing"/>
      <w:lvlText w:val=""/>
      <w:lvlJc w:val="left"/>
      <w:pPr>
        <w:ind w:left="0" w:firstLine="0"/>
      </w:pPr>
      <w:rPr>
        <w:rFonts w:hint="default"/>
      </w:rPr>
    </w:lvl>
    <w:lvl w:ilvl="7">
      <w:start w:val="1"/>
      <w:numFmt w:val="none"/>
      <w:pStyle w:val="8"/>
      <w:suff w:val="nothing"/>
      <w:lvlText w:val=""/>
      <w:lvlJc w:val="left"/>
      <w:pPr>
        <w:ind w:left="0" w:firstLine="0"/>
      </w:pPr>
      <w:rPr>
        <w:rFonts w:hint="default"/>
      </w:rPr>
    </w:lvl>
    <w:lvl w:ilvl="8">
      <w:start w:val="1"/>
      <w:numFmt w:val="none"/>
      <w:pStyle w:val="9"/>
      <w:suff w:val="nothing"/>
      <w:lvlText w:val=""/>
      <w:lvlJc w:val="left"/>
      <w:pPr>
        <w:ind w:left="0" w:firstLine="0"/>
      </w:pPr>
      <w:rPr>
        <w:rFonts w:hint="default"/>
      </w:rPr>
    </w:lvl>
  </w:abstractNum>
  <w:abstractNum w:abstractNumId="1" w15:restartNumberingAfterBreak="0">
    <w:nsid w:val="048D3A92"/>
    <w:multiLevelType w:val="multilevel"/>
    <w:tmpl w:val="94DEA1B2"/>
    <w:lvl w:ilvl="0">
      <w:start w:val="1"/>
      <w:numFmt w:val="decimal"/>
      <w:pStyle w:val="2"/>
      <w:lvlText w:val="%1."/>
      <w:lvlJc w:val="left"/>
      <w:pPr>
        <w:ind w:left="630" w:hanging="360"/>
      </w:pPr>
      <w:rPr>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30"/>
      <w:lvlText w:val="%1.%2."/>
      <w:lvlJc w:val="left"/>
      <w:pPr>
        <w:ind w:left="792" w:hanging="432"/>
      </w:pPr>
      <w:rPr>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40"/>
      <w:lvlText w:val="%1.%2.%3."/>
      <w:lvlJc w:val="left"/>
      <w:pPr>
        <w:ind w:left="1224" w:hanging="504"/>
      </w:pPr>
      <w:rPr>
        <w:rFonts w:ascii="Times New Roman" w:hAnsi="Times New Roman"/>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50"/>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7AB1F89"/>
    <w:multiLevelType w:val="multilevel"/>
    <w:tmpl w:val="4BCC5F22"/>
    <w:lvl w:ilvl="0">
      <w:start w:val="1"/>
      <w:numFmt w:val="decimal"/>
      <w:lvlText w:val="%1."/>
      <w:lvlJc w:val="left"/>
      <w:pPr>
        <w:ind w:left="567" w:hanging="567"/>
      </w:pPr>
      <w:rPr>
        <w:rFonts w:hint="default"/>
        <w:b w:val="0"/>
        <w:bCs w:val="0"/>
        <w:color w:val="auto"/>
        <w:sz w:val="24"/>
        <w:szCs w:val="24"/>
      </w:rPr>
    </w:lvl>
    <w:lvl w:ilvl="1">
      <w:start w:val="1"/>
      <w:numFmt w:val="decimal"/>
      <w:pStyle w:val="StyleHeading2BoldUnderline"/>
      <w:lvlText w:val="%1.%2."/>
      <w:lvlJc w:val="left"/>
      <w:pPr>
        <w:ind w:left="924" w:hanging="567"/>
      </w:pPr>
      <w:rPr>
        <w:rFonts w:hint="default"/>
        <w:lang w:bidi="he-IL"/>
      </w:rPr>
    </w:lvl>
    <w:lvl w:ilvl="2">
      <w:start w:val="1"/>
      <w:numFmt w:val="decimal"/>
      <w:lvlText w:val="%1.%2.%3."/>
      <w:lvlJc w:val="left"/>
      <w:pPr>
        <w:ind w:left="1281" w:hanging="567"/>
      </w:pPr>
      <w:rPr>
        <w:rFonts w:hint="default"/>
      </w:rPr>
    </w:lvl>
    <w:lvl w:ilvl="3">
      <w:start w:val="1"/>
      <w:numFmt w:val="decimal"/>
      <w:lvlText w:val="%1.%2.%3.%4."/>
      <w:lvlJc w:val="left"/>
      <w:pPr>
        <w:ind w:left="1638" w:hanging="567"/>
      </w:pPr>
      <w:rPr>
        <w:rFonts w:hint="default"/>
      </w:rPr>
    </w:lvl>
    <w:lvl w:ilvl="4">
      <w:start w:val="1"/>
      <w:numFmt w:val="decimal"/>
      <w:pStyle w:val="styleheading5latintahomacomplextahoma"/>
      <w:lvlText w:val="%1.%2.%3.%4.%5."/>
      <w:lvlJc w:val="left"/>
      <w:pPr>
        <w:ind w:left="1995" w:hanging="567"/>
      </w:pPr>
      <w:rPr>
        <w:rFonts w:hint="default"/>
      </w:rPr>
    </w:lvl>
    <w:lvl w:ilvl="5">
      <w:start w:val="1"/>
      <w:numFmt w:val="decimal"/>
      <w:lvlText w:val="%1.%2.%3.%4.%5.%6."/>
      <w:lvlJc w:val="left"/>
      <w:pPr>
        <w:ind w:left="2352" w:hanging="567"/>
      </w:pPr>
      <w:rPr>
        <w:rFonts w:hint="default"/>
      </w:rPr>
    </w:lvl>
    <w:lvl w:ilvl="6">
      <w:start w:val="1"/>
      <w:numFmt w:val="decimal"/>
      <w:lvlText w:val="%1.%2.%3.%4.%5.%6.%7."/>
      <w:lvlJc w:val="left"/>
      <w:pPr>
        <w:ind w:left="2709" w:hanging="567"/>
      </w:pPr>
      <w:rPr>
        <w:rFonts w:hint="default"/>
      </w:rPr>
    </w:lvl>
    <w:lvl w:ilvl="7">
      <w:start w:val="1"/>
      <w:numFmt w:val="decimal"/>
      <w:lvlText w:val="%1.%2.%3.%4.%5.%6.%7.%8."/>
      <w:lvlJc w:val="left"/>
      <w:pPr>
        <w:ind w:left="3066" w:hanging="567"/>
      </w:pPr>
      <w:rPr>
        <w:rFonts w:hint="default"/>
      </w:rPr>
    </w:lvl>
    <w:lvl w:ilvl="8">
      <w:start w:val="1"/>
      <w:numFmt w:val="decimal"/>
      <w:lvlText w:val="%1.%2.%3.%4.%5.%6.%7.%8.%9."/>
      <w:lvlJc w:val="left"/>
      <w:pPr>
        <w:ind w:left="3423" w:hanging="567"/>
      </w:pPr>
      <w:rPr>
        <w:rFonts w:hint="default"/>
      </w:rPr>
    </w:lvl>
  </w:abstractNum>
  <w:abstractNum w:abstractNumId="3" w15:restartNumberingAfterBreak="0">
    <w:nsid w:val="4D520483"/>
    <w:multiLevelType w:val="multilevel"/>
    <w:tmpl w:val="AE4879C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pStyle w:val="60"/>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668C55DE"/>
    <w:multiLevelType w:val="multilevel"/>
    <w:tmpl w:val="C7D267EC"/>
    <w:lvl w:ilvl="0">
      <w:start w:val="1"/>
      <w:numFmt w:val="decimal"/>
      <w:pStyle w:val="1"/>
      <w:lvlText w:val="%1."/>
      <w:lvlJc w:val="left"/>
      <w:pPr>
        <w:ind w:left="360" w:hanging="360"/>
      </w:pPr>
      <w:rPr>
        <w:b w:val="0"/>
        <w:bCs w:val="0"/>
        <w:u w:val="none"/>
        <w:specVanish w:val="0"/>
      </w:rPr>
    </w:lvl>
    <w:lvl w:ilvl="1">
      <w:start w:val="1"/>
      <w:numFmt w:val="decimal"/>
      <w:pStyle w:val="20"/>
      <w:lvlText w:val="%1.%2."/>
      <w:lvlJc w:val="left"/>
      <w:pPr>
        <w:ind w:left="4968" w:hanging="432"/>
      </w:pPr>
      <w:rPr>
        <w:b w:val="0"/>
        <w:bCs w:val="0"/>
        <w:specVanish w:val="0"/>
      </w:rPr>
    </w:lvl>
    <w:lvl w:ilvl="2">
      <w:start w:val="1"/>
      <w:numFmt w:val="decimal"/>
      <w:pStyle w:val="31"/>
      <w:lvlText w:val="%1.%2.%3."/>
      <w:lvlJc w:val="left"/>
      <w:pPr>
        <w:ind w:left="1780" w:hanging="504"/>
      </w:pPr>
      <w:rPr>
        <w:b w:val="0"/>
        <w:bCs w:val="0"/>
        <w:i w:val="0"/>
        <w:iCs w:val="0"/>
        <w:caps w:val="0"/>
        <w:smallCaps w:val="0"/>
        <w:strike w:val="0"/>
        <w:dstrike w:val="0"/>
        <w:outline w:val="0"/>
        <w:shadow w:val="0"/>
        <w:emboss w:val="0"/>
        <w:imprint w:val="0"/>
        <w:noProof w:val="0"/>
        <w:vanish w:val="0"/>
        <w:spacing w:val="0"/>
        <w:kern w:val="0"/>
        <w:position w:val="0"/>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left"/>
      <w:pPr>
        <w:ind w:left="3199"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7E81689E"/>
    <w:multiLevelType w:val="hybridMultilevel"/>
    <w:tmpl w:val="1806F3E8"/>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D58E3ACA">
      <w:start w:val="1"/>
      <w:numFmt w:val="bullet"/>
      <w:pStyle w:val="70"/>
      <w:lvlText w:val=""/>
      <w:lvlJc w:val="left"/>
      <w:pPr>
        <w:ind w:left="3240" w:hanging="360"/>
      </w:pPr>
      <w:rPr>
        <w:rFonts w:ascii="Symbol" w:hAnsi="Symbol"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abstractNumId w:val="4"/>
  </w:num>
  <w:num w:numId="2">
    <w:abstractNumId w:val="0"/>
  </w:num>
  <w:num w:numId="3">
    <w:abstractNumId w:val="3"/>
  </w:num>
  <w:num w:numId="4">
    <w:abstractNumId w:val="4"/>
  </w:num>
  <w:num w:numId="5">
    <w:abstractNumId w:val="3"/>
  </w:num>
  <w:num w:numId="6">
    <w:abstractNumId w:val="5"/>
  </w:num>
  <w:num w:numId="7">
    <w:abstractNumId w:val="4"/>
  </w:num>
  <w:num w:numId="8">
    <w:abstractNumId w:val="2"/>
  </w:num>
  <w:num w:numId="9">
    <w:abstractNumId w:val="4"/>
  </w:num>
  <w:num w:numId="10">
    <w:abstractNumId w:val="4"/>
  </w:num>
  <w:num w:numId="11">
    <w:abstractNumId w:val="4"/>
  </w:num>
  <w:num w:numId="12">
    <w:abstractNumId w:val="4"/>
  </w:num>
  <w:num w:numId="13">
    <w:abstractNumId w:val="1"/>
  </w:num>
  <w:num w:numId="14">
    <w:abstractNumId w:val="4"/>
  </w:num>
  <w:num w:numId="15">
    <w:abstractNumId w:val="4"/>
  </w:num>
  <w:num w:numId="16">
    <w:abstractNumId w:val="4"/>
  </w:num>
  <w:num w:numId="17">
    <w:abstractNumId w:val="4"/>
  </w:num>
  <w:num w:numId="18">
    <w:abstractNumId w:val="4"/>
  </w:num>
  <w:num w:numId="19">
    <w:abstractNumId w:val="4"/>
  </w:num>
  <w:numIdMacAtCleanup w:val="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בישארה אלי פראן">
    <w15:presenceInfo w15:providerId="AD" w15:userId="S-1-5-21-2129481050-675286243-1747137781-834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8"/>
  <w:hideGrammaticalErrors/>
  <w:proofState w:spelling="clean" w:grammar="clean"/>
  <w:trackRevision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175CB"/>
    <w:rsid w:val="000010BB"/>
    <w:rsid w:val="00002005"/>
    <w:rsid w:val="000059DD"/>
    <w:rsid w:val="00005A99"/>
    <w:rsid w:val="000075DB"/>
    <w:rsid w:val="00007E22"/>
    <w:rsid w:val="00015617"/>
    <w:rsid w:val="0001747A"/>
    <w:rsid w:val="0001757C"/>
    <w:rsid w:val="00023698"/>
    <w:rsid w:val="00023785"/>
    <w:rsid w:val="00024D34"/>
    <w:rsid w:val="00027BF1"/>
    <w:rsid w:val="00034F76"/>
    <w:rsid w:val="00035881"/>
    <w:rsid w:val="000410D5"/>
    <w:rsid w:val="00042BBA"/>
    <w:rsid w:val="000444F2"/>
    <w:rsid w:val="00045CA9"/>
    <w:rsid w:val="00046D97"/>
    <w:rsid w:val="0004724C"/>
    <w:rsid w:val="00050646"/>
    <w:rsid w:val="00050E48"/>
    <w:rsid w:val="000525A6"/>
    <w:rsid w:val="000526C9"/>
    <w:rsid w:val="0005304C"/>
    <w:rsid w:val="00053C88"/>
    <w:rsid w:val="000556EC"/>
    <w:rsid w:val="000617A0"/>
    <w:rsid w:val="00063196"/>
    <w:rsid w:val="00064F69"/>
    <w:rsid w:val="000665F6"/>
    <w:rsid w:val="000678B8"/>
    <w:rsid w:val="00070D62"/>
    <w:rsid w:val="00072AE8"/>
    <w:rsid w:val="00072D78"/>
    <w:rsid w:val="00073244"/>
    <w:rsid w:val="00073662"/>
    <w:rsid w:val="00074B34"/>
    <w:rsid w:val="00082D3C"/>
    <w:rsid w:val="000845E4"/>
    <w:rsid w:val="00092C30"/>
    <w:rsid w:val="00095239"/>
    <w:rsid w:val="00097980"/>
    <w:rsid w:val="000A1078"/>
    <w:rsid w:val="000A2011"/>
    <w:rsid w:val="000A345E"/>
    <w:rsid w:val="000A6FD8"/>
    <w:rsid w:val="000A7D90"/>
    <w:rsid w:val="000A7F6C"/>
    <w:rsid w:val="000B05F1"/>
    <w:rsid w:val="000B6ED0"/>
    <w:rsid w:val="000B6F71"/>
    <w:rsid w:val="000C0C4A"/>
    <w:rsid w:val="000C20BB"/>
    <w:rsid w:val="000C2E34"/>
    <w:rsid w:val="000C631D"/>
    <w:rsid w:val="000D1BE8"/>
    <w:rsid w:val="000D3069"/>
    <w:rsid w:val="000D3E65"/>
    <w:rsid w:val="000D55D3"/>
    <w:rsid w:val="000D73F3"/>
    <w:rsid w:val="000E011C"/>
    <w:rsid w:val="000E11E8"/>
    <w:rsid w:val="000E1F1E"/>
    <w:rsid w:val="000E2334"/>
    <w:rsid w:val="000E3BB9"/>
    <w:rsid w:val="000F2052"/>
    <w:rsid w:val="000F2856"/>
    <w:rsid w:val="000F32E2"/>
    <w:rsid w:val="0010141F"/>
    <w:rsid w:val="00101C82"/>
    <w:rsid w:val="0010291A"/>
    <w:rsid w:val="0010397B"/>
    <w:rsid w:val="00103AC1"/>
    <w:rsid w:val="00106842"/>
    <w:rsid w:val="0010707F"/>
    <w:rsid w:val="00107BBE"/>
    <w:rsid w:val="00111F1C"/>
    <w:rsid w:val="00113D3E"/>
    <w:rsid w:val="00116A88"/>
    <w:rsid w:val="001175CB"/>
    <w:rsid w:val="00117867"/>
    <w:rsid w:val="00117BAF"/>
    <w:rsid w:val="00122D37"/>
    <w:rsid w:val="00123A28"/>
    <w:rsid w:val="001276FF"/>
    <w:rsid w:val="001322A2"/>
    <w:rsid w:val="00132502"/>
    <w:rsid w:val="00136438"/>
    <w:rsid w:val="00137305"/>
    <w:rsid w:val="00137E15"/>
    <w:rsid w:val="001401A3"/>
    <w:rsid w:val="00140A1C"/>
    <w:rsid w:val="001430CC"/>
    <w:rsid w:val="001434AD"/>
    <w:rsid w:val="00145436"/>
    <w:rsid w:val="0014689A"/>
    <w:rsid w:val="0014792E"/>
    <w:rsid w:val="0015203C"/>
    <w:rsid w:val="001524D2"/>
    <w:rsid w:val="00152ACE"/>
    <w:rsid w:val="00162F3C"/>
    <w:rsid w:val="00165F89"/>
    <w:rsid w:val="001668ED"/>
    <w:rsid w:val="001679CE"/>
    <w:rsid w:val="001725DE"/>
    <w:rsid w:val="00173629"/>
    <w:rsid w:val="00174950"/>
    <w:rsid w:val="00177A66"/>
    <w:rsid w:val="00180D11"/>
    <w:rsid w:val="00180E31"/>
    <w:rsid w:val="00182320"/>
    <w:rsid w:val="001832DA"/>
    <w:rsid w:val="00185760"/>
    <w:rsid w:val="00194884"/>
    <w:rsid w:val="00196C4A"/>
    <w:rsid w:val="001A1732"/>
    <w:rsid w:val="001A5A79"/>
    <w:rsid w:val="001B0294"/>
    <w:rsid w:val="001B2511"/>
    <w:rsid w:val="001B3399"/>
    <w:rsid w:val="001C0D2E"/>
    <w:rsid w:val="001C0FD3"/>
    <w:rsid w:val="001C4CDC"/>
    <w:rsid w:val="001C4F74"/>
    <w:rsid w:val="001D07AE"/>
    <w:rsid w:val="001D2AD3"/>
    <w:rsid w:val="001D45D7"/>
    <w:rsid w:val="001D4738"/>
    <w:rsid w:val="001E011F"/>
    <w:rsid w:val="001E0871"/>
    <w:rsid w:val="001E2865"/>
    <w:rsid w:val="001E40F3"/>
    <w:rsid w:val="001E4495"/>
    <w:rsid w:val="001E72E6"/>
    <w:rsid w:val="001F0D11"/>
    <w:rsid w:val="001F1E43"/>
    <w:rsid w:val="001F4D7E"/>
    <w:rsid w:val="001F7C0B"/>
    <w:rsid w:val="0020197E"/>
    <w:rsid w:val="00203040"/>
    <w:rsid w:val="00203EC6"/>
    <w:rsid w:val="00204CFE"/>
    <w:rsid w:val="00206608"/>
    <w:rsid w:val="00206DCB"/>
    <w:rsid w:val="00206E2E"/>
    <w:rsid w:val="00207E31"/>
    <w:rsid w:val="00207EE3"/>
    <w:rsid w:val="00211EEF"/>
    <w:rsid w:val="002179FD"/>
    <w:rsid w:val="002225C3"/>
    <w:rsid w:val="002229CC"/>
    <w:rsid w:val="002243EE"/>
    <w:rsid w:val="0022C144"/>
    <w:rsid w:val="00230C74"/>
    <w:rsid w:val="0023193D"/>
    <w:rsid w:val="00233E4E"/>
    <w:rsid w:val="002350CC"/>
    <w:rsid w:val="00241317"/>
    <w:rsid w:val="00242F12"/>
    <w:rsid w:val="00250198"/>
    <w:rsid w:val="002501F5"/>
    <w:rsid w:val="002531A2"/>
    <w:rsid w:val="00262257"/>
    <w:rsid w:val="00264A4E"/>
    <w:rsid w:val="002668A2"/>
    <w:rsid w:val="00267ED4"/>
    <w:rsid w:val="00270766"/>
    <w:rsid w:val="00271C21"/>
    <w:rsid w:val="00274182"/>
    <w:rsid w:val="0027611A"/>
    <w:rsid w:val="00276F51"/>
    <w:rsid w:val="002802AC"/>
    <w:rsid w:val="00281589"/>
    <w:rsid w:val="00283B07"/>
    <w:rsid w:val="00284626"/>
    <w:rsid w:val="0028599A"/>
    <w:rsid w:val="00285E89"/>
    <w:rsid w:val="00290FA9"/>
    <w:rsid w:val="00294080"/>
    <w:rsid w:val="002963DB"/>
    <w:rsid w:val="002A16FB"/>
    <w:rsid w:val="002A1BAA"/>
    <w:rsid w:val="002A42C6"/>
    <w:rsid w:val="002A5CB5"/>
    <w:rsid w:val="002A6240"/>
    <w:rsid w:val="002B0C00"/>
    <w:rsid w:val="002B1595"/>
    <w:rsid w:val="002B3487"/>
    <w:rsid w:val="002B4AD8"/>
    <w:rsid w:val="002C2304"/>
    <w:rsid w:val="002C247A"/>
    <w:rsid w:val="002C5B62"/>
    <w:rsid w:val="002C6CAD"/>
    <w:rsid w:val="002C70C7"/>
    <w:rsid w:val="002D2EF7"/>
    <w:rsid w:val="002D5540"/>
    <w:rsid w:val="002D783E"/>
    <w:rsid w:val="002D7CB8"/>
    <w:rsid w:val="002E0668"/>
    <w:rsid w:val="002E2054"/>
    <w:rsid w:val="002E3142"/>
    <w:rsid w:val="002E368D"/>
    <w:rsid w:val="002E38C8"/>
    <w:rsid w:val="002E4D6E"/>
    <w:rsid w:val="002E5A1A"/>
    <w:rsid w:val="002E6FFF"/>
    <w:rsid w:val="002F0649"/>
    <w:rsid w:val="002F3154"/>
    <w:rsid w:val="002F3E0F"/>
    <w:rsid w:val="002F45E0"/>
    <w:rsid w:val="002F7926"/>
    <w:rsid w:val="0030298C"/>
    <w:rsid w:val="00304EB6"/>
    <w:rsid w:val="00305D9A"/>
    <w:rsid w:val="00305DA9"/>
    <w:rsid w:val="00310924"/>
    <w:rsid w:val="00311152"/>
    <w:rsid w:val="003152A3"/>
    <w:rsid w:val="00322522"/>
    <w:rsid w:val="00327E70"/>
    <w:rsid w:val="003309EB"/>
    <w:rsid w:val="00331C8C"/>
    <w:rsid w:val="00332D78"/>
    <w:rsid w:val="003333D2"/>
    <w:rsid w:val="00333537"/>
    <w:rsid w:val="00334BF6"/>
    <w:rsid w:val="003417F9"/>
    <w:rsid w:val="003427A2"/>
    <w:rsid w:val="003454C1"/>
    <w:rsid w:val="003469E2"/>
    <w:rsid w:val="0034781B"/>
    <w:rsid w:val="00350078"/>
    <w:rsid w:val="00357049"/>
    <w:rsid w:val="003600A8"/>
    <w:rsid w:val="003621BB"/>
    <w:rsid w:val="003665DA"/>
    <w:rsid w:val="003714C1"/>
    <w:rsid w:val="00371716"/>
    <w:rsid w:val="00373D55"/>
    <w:rsid w:val="00374280"/>
    <w:rsid w:val="00374318"/>
    <w:rsid w:val="00375648"/>
    <w:rsid w:val="00376C46"/>
    <w:rsid w:val="00376D30"/>
    <w:rsid w:val="00376ED1"/>
    <w:rsid w:val="0038029C"/>
    <w:rsid w:val="0038179A"/>
    <w:rsid w:val="003834FB"/>
    <w:rsid w:val="00383C12"/>
    <w:rsid w:val="0038515A"/>
    <w:rsid w:val="00385B4B"/>
    <w:rsid w:val="00390058"/>
    <w:rsid w:val="003942CF"/>
    <w:rsid w:val="00394C8E"/>
    <w:rsid w:val="00395BE5"/>
    <w:rsid w:val="00396EAF"/>
    <w:rsid w:val="003A0D9D"/>
    <w:rsid w:val="003A121A"/>
    <w:rsid w:val="003A22C7"/>
    <w:rsid w:val="003A79BB"/>
    <w:rsid w:val="003A7A61"/>
    <w:rsid w:val="003B217F"/>
    <w:rsid w:val="003B3279"/>
    <w:rsid w:val="003B396A"/>
    <w:rsid w:val="003B3D23"/>
    <w:rsid w:val="003B4EB5"/>
    <w:rsid w:val="003B6183"/>
    <w:rsid w:val="003C0620"/>
    <w:rsid w:val="003C655C"/>
    <w:rsid w:val="003D2FFF"/>
    <w:rsid w:val="003D349A"/>
    <w:rsid w:val="003D3804"/>
    <w:rsid w:val="003E0A39"/>
    <w:rsid w:val="003E2173"/>
    <w:rsid w:val="003E24DA"/>
    <w:rsid w:val="003E5534"/>
    <w:rsid w:val="003F4EF9"/>
    <w:rsid w:val="003F70AC"/>
    <w:rsid w:val="0040272F"/>
    <w:rsid w:val="00403020"/>
    <w:rsid w:val="0040435E"/>
    <w:rsid w:val="004061F8"/>
    <w:rsid w:val="004072FE"/>
    <w:rsid w:val="004115B2"/>
    <w:rsid w:val="00412713"/>
    <w:rsid w:val="00413E59"/>
    <w:rsid w:val="004142A7"/>
    <w:rsid w:val="00422030"/>
    <w:rsid w:val="0042303B"/>
    <w:rsid w:val="00423BF0"/>
    <w:rsid w:val="00424154"/>
    <w:rsid w:val="00425FFF"/>
    <w:rsid w:val="0042740E"/>
    <w:rsid w:val="00427D73"/>
    <w:rsid w:val="00427DAE"/>
    <w:rsid w:val="00431CB1"/>
    <w:rsid w:val="004348DE"/>
    <w:rsid w:val="004358FC"/>
    <w:rsid w:val="0043633C"/>
    <w:rsid w:val="00446F0D"/>
    <w:rsid w:val="00450AF4"/>
    <w:rsid w:val="00451A16"/>
    <w:rsid w:val="00451A79"/>
    <w:rsid w:val="0045454E"/>
    <w:rsid w:val="00454711"/>
    <w:rsid w:val="0045697A"/>
    <w:rsid w:val="00456991"/>
    <w:rsid w:val="0045730E"/>
    <w:rsid w:val="00457FFB"/>
    <w:rsid w:val="00461DE0"/>
    <w:rsid w:val="004629A1"/>
    <w:rsid w:val="00464B2E"/>
    <w:rsid w:val="0046563B"/>
    <w:rsid w:val="00466C1D"/>
    <w:rsid w:val="00470705"/>
    <w:rsid w:val="004710E1"/>
    <w:rsid w:val="00471966"/>
    <w:rsid w:val="004728A9"/>
    <w:rsid w:val="0047308D"/>
    <w:rsid w:val="00474530"/>
    <w:rsid w:val="00476457"/>
    <w:rsid w:val="00484690"/>
    <w:rsid w:val="00486D62"/>
    <w:rsid w:val="00486EB1"/>
    <w:rsid w:val="00487829"/>
    <w:rsid w:val="00496333"/>
    <w:rsid w:val="004A37AA"/>
    <w:rsid w:val="004A38F5"/>
    <w:rsid w:val="004A5FF0"/>
    <w:rsid w:val="004B0997"/>
    <w:rsid w:val="004B2E8E"/>
    <w:rsid w:val="004B4997"/>
    <w:rsid w:val="004B5542"/>
    <w:rsid w:val="004B72CE"/>
    <w:rsid w:val="004C2C96"/>
    <w:rsid w:val="004C44A1"/>
    <w:rsid w:val="004C63A2"/>
    <w:rsid w:val="004C7E9B"/>
    <w:rsid w:val="004D280A"/>
    <w:rsid w:val="004D2B20"/>
    <w:rsid w:val="004D35FD"/>
    <w:rsid w:val="004D5796"/>
    <w:rsid w:val="004D5860"/>
    <w:rsid w:val="004E2425"/>
    <w:rsid w:val="004E5BC0"/>
    <w:rsid w:val="004F1177"/>
    <w:rsid w:val="004F13D3"/>
    <w:rsid w:val="004F3723"/>
    <w:rsid w:val="004F3AC4"/>
    <w:rsid w:val="004F3D19"/>
    <w:rsid w:val="004F3F4F"/>
    <w:rsid w:val="004F44F0"/>
    <w:rsid w:val="004F54AB"/>
    <w:rsid w:val="004F56B3"/>
    <w:rsid w:val="004F59E2"/>
    <w:rsid w:val="004F625C"/>
    <w:rsid w:val="004F779A"/>
    <w:rsid w:val="005006C2"/>
    <w:rsid w:val="00501B8E"/>
    <w:rsid w:val="005052E3"/>
    <w:rsid w:val="00506425"/>
    <w:rsid w:val="00506DC9"/>
    <w:rsid w:val="00507D51"/>
    <w:rsid w:val="005105F8"/>
    <w:rsid w:val="00510EB0"/>
    <w:rsid w:val="00511682"/>
    <w:rsid w:val="00512F0E"/>
    <w:rsid w:val="00513131"/>
    <w:rsid w:val="00514797"/>
    <w:rsid w:val="00515015"/>
    <w:rsid w:val="00516037"/>
    <w:rsid w:val="00522901"/>
    <w:rsid w:val="00523667"/>
    <w:rsid w:val="00524788"/>
    <w:rsid w:val="00525288"/>
    <w:rsid w:val="0052572A"/>
    <w:rsid w:val="0052664B"/>
    <w:rsid w:val="00526F7B"/>
    <w:rsid w:val="00527B7B"/>
    <w:rsid w:val="005321DF"/>
    <w:rsid w:val="00534208"/>
    <w:rsid w:val="005357F3"/>
    <w:rsid w:val="00535E34"/>
    <w:rsid w:val="005365A4"/>
    <w:rsid w:val="00540F9A"/>
    <w:rsid w:val="00543AFE"/>
    <w:rsid w:val="00545477"/>
    <w:rsid w:val="00546B70"/>
    <w:rsid w:val="00550BCE"/>
    <w:rsid w:val="00553EF6"/>
    <w:rsid w:val="00564845"/>
    <w:rsid w:val="00564F8D"/>
    <w:rsid w:val="00566E1E"/>
    <w:rsid w:val="005712A9"/>
    <w:rsid w:val="005712EE"/>
    <w:rsid w:val="005718F9"/>
    <w:rsid w:val="00573420"/>
    <w:rsid w:val="005745C0"/>
    <w:rsid w:val="0057583D"/>
    <w:rsid w:val="00576522"/>
    <w:rsid w:val="0058103F"/>
    <w:rsid w:val="005819AB"/>
    <w:rsid w:val="00582414"/>
    <w:rsid w:val="005849BA"/>
    <w:rsid w:val="00586CC9"/>
    <w:rsid w:val="00593ED6"/>
    <w:rsid w:val="005950A4"/>
    <w:rsid w:val="005968AF"/>
    <w:rsid w:val="00597458"/>
    <w:rsid w:val="005A06B4"/>
    <w:rsid w:val="005A2A31"/>
    <w:rsid w:val="005A3090"/>
    <w:rsid w:val="005A32F2"/>
    <w:rsid w:val="005A6AB9"/>
    <w:rsid w:val="005A6BC4"/>
    <w:rsid w:val="005A7B8B"/>
    <w:rsid w:val="005B2E57"/>
    <w:rsid w:val="005B485D"/>
    <w:rsid w:val="005B48E8"/>
    <w:rsid w:val="005C0747"/>
    <w:rsid w:val="005C1D24"/>
    <w:rsid w:val="005C3467"/>
    <w:rsid w:val="005C4C6C"/>
    <w:rsid w:val="005C6279"/>
    <w:rsid w:val="005C7821"/>
    <w:rsid w:val="005D0B56"/>
    <w:rsid w:val="005D3EF1"/>
    <w:rsid w:val="005D74E5"/>
    <w:rsid w:val="005E16CB"/>
    <w:rsid w:val="005E1CE4"/>
    <w:rsid w:val="005E27E5"/>
    <w:rsid w:val="005E2861"/>
    <w:rsid w:val="005E28A2"/>
    <w:rsid w:val="005E32A9"/>
    <w:rsid w:val="005E511E"/>
    <w:rsid w:val="005E5D31"/>
    <w:rsid w:val="005E6FBB"/>
    <w:rsid w:val="005E75F9"/>
    <w:rsid w:val="005F1549"/>
    <w:rsid w:val="005F32F8"/>
    <w:rsid w:val="005F3FCF"/>
    <w:rsid w:val="005F702B"/>
    <w:rsid w:val="005F7E6F"/>
    <w:rsid w:val="00600D06"/>
    <w:rsid w:val="006028FC"/>
    <w:rsid w:val="006037CA"/>
    <w:rsid w:val="00603FA2"/>
    <w:rsid w:val="0060450A"/>
    <w:rsid w:val="006046A4"/>
    <w:rsid w:val="00607379"/>
    <w:rsid w:val="00607746"/>
    <w:rsid w:val="006101A8"/>
    <w:rsid w:val="00611332"/>
    <w:rsid w:val="00611DCA"/>
    <w:rsid w:val="006135EE"/>
    <w:rsid w:val="00617265"/>
    <w:rsid w:val="00624234"/>
    <w:rsid w:val="0062466C"/>
    <w:rsid w:val="00625825"/>
    <w:rsid w:val="00634150"/>
    <w:rsid w:val="006377CA"/>
    <w:rsid w:val="0064082E"/>
    <w:rsid w:val="006469DB"/>
    <w:rsid w:val="00650500"/>
    <w:rsid w:val="00650FD5"/>
    <w:rsid w:val="00651723"/>
    <w:rsid w:val="00651D53"/>
    <w:rsid w:val="00652E16"/>
    <w:rsid w:val="00655DED"/>
    <w:rsid w:val="00656CEA"/>
    <w:rsid w:val="00657158"/>
    <w:rsid w:val="0066038C"/>
    <w:rsid w:val="006613A8"/>
    <w:rsid w:val="006617B1"/>
    <w:rsid w:val="00661DB2"/>
    <w:rsid w:val="00663095"/>
    <w:rsid w:val="006632B4"/>
    <w:rsid w:val="00664D62"/>
    <w:rsid w:val="006662AB"/>
    <w:rsid w:val="00666428"/>
    <w:rsid w:val="00667170"/>
    <w:rsid w:val="00667F90"/>
    <w:rsid w:val="006704FC"/>
    <w:rsid w:val="00670A19"/>
    <w:rsid w:val="006722DD"/>
    <w:rsid w:val="0067658D"/>
    <w:rsid w:val="00677E13"/>
    <w:rsid w:val="00677F0C"/>
    <w:rsid w:val="006868C0"/>
    <w:rsid w:val="006923E4"/>
    <w:rsid w:val="006947A2"/>
    <w:rsid w:val="00695113"/>
    <w:rsid w:val="00695515"/>
    <w:rsid w:val="006A0975"/>
    <w:rsid w:val="006A14A0"/>
    <w:rsid w:val="006A183A"/>
    <w:rsid w:val="006A7091"/>
    <w:rsid w:val="006A70C3"/>
    <w:rsid w:val="006A79C4"/>
    <w:rsid w:val="006B287D"/>
    <w:rsid w:val="006B55CF"/>
    <w:rsid w:val="006C21D0"/>
    <w:rsid w:val="006C2957"/>
    <w:rsid w:val="006C4570"/>
    <w:rsid w:val="006C46A8"/>
    <w:rsid w:val="006C7453"/>
    <w:rsid w:val="006D31F0"/>
    <w:rsid w:val="006D3B67"/>
    <w:rsid w:val="006D6BFA"/>
    <w:rsid w:val="006D7283"/>
    <w:rsid w:val="006D77A2"/>
    <w:rsid w:val="006E0341"/>
    <w:rsid w:val="006E169E"/>
    <w:rsid w:val="006E443B"/>
    <w:rsid w:val="006FC8EA"/>
    <w:rsid w:val="00701543"/>
    <w:rsid w:val="00704462"/>
    <w:rsid w:val="00704580"/>
    <w:rsid w:val="00705A57"/>
    <w:rsid w:val="0070677D"/>
    <w:rsid w:val="00710FBE"/>
    <w:rsid w:val="007111D7"/>
    <w:rsid w:val="00711B49"/>
    <w:rsid w:val="0071208E"/>
    <w:rsid w:val="007131F7"/>
    <w:rsid w:val="00713A22"/>
    <w:rsid w:val="007162C3"/>
    <w:rsid w:val="00717B57"/>
    <w:rsid w:val="00721707"/>
    <w:rsid w:val="00722501"/>
    <w:rsid w:val="0072611E"/>
    <w:rsid w:val="00727089"/>
    <w:rsid w:val="0073019A"/>
    <w:rsid w:val="007305B2"/>
    <w:rsid w:val="00732177"/>
    <w:rsid w:val="007342AF"/>
    <w:rsid w:val="00734E5A"/>
    <w:rsid w:val="00735579"/>
    <w:rsid w:val="00735F17"/>
    <w:rsid w:val="0073612A"/>
    <w:rsid w:val="00736E99"/>
    <w:rsid w:val="0074114F"/>
    <w:rsid w:val="00742C00"/>
    <w:rsid w:val="007435E3"/>
    <w:rsid w:val="00743BD2"/>
    <w:rsid w:val="00745B25"/>
    <w:rsid w:val="00745CB5"/>
    <w:rsid w:val="00752471"/>
    <w:rsid w:val="00752891"/>
    <w:rsid w:val="00754632"/>
    <w:rsid w:val="00755075"/>
    <w:rsid w:val="007559E8"/>
    <w:rsid w:val="00756E0D"/>
    <w:rsid w:val="0076038A"/>
    <w:rsid w:val="00761AAE"/>
    <w:rsid w:val="00762271"/>
    <w:rsid w:val="0076481A"/>
    <w:rsid w:val="00770D30"/>
    <w:rsid w:val="00771C8C"/>
    <w:rsid w:val="00771E01"/>
    <w:rsid w:val="007751EA"/>
    <w:rsid w:val="007762F3"/>
    <w:rsid w:val="00776828"/>
    <w:rsid w:val="0077713F"/>
    <w:rsid w:val="007800F2"/>
    <w:rsid w:val="007803CD"/>
    <w:rsid w:val="007816AA"/>
    <w:rsid w:val="00781C40"/>
    <w:rsid w:val="007873F8"/>
    <w:rsid w:val="007918C3"/>
    <w:rsid w:val="007941CD"/>
    <w:rsid w:val="00794423"/>
    <w:rsid w:val="0079549D"/>
    <w:rsid w:val="00796794"/>
    <w:rsid w:val="007A0039"/>
    <w:rsid w:val="007A0080"/>
    <w:rsid w:val="007A089E"/>
    <w:rsid w:val="007A32D6"/>
    <w:rsid w:val="007A71B0"/>
    <w:rsid w:val="007B2447"/>
    <w:rsid w:val="007B58FB"/>
    <w:rsid w:val="007B725C"/>
    <w:rsid w:val="007B76DC"/>
    <w:rsid w:val="007B7A6B"/>
    <w:rsid w:val="007C0B21"/>
    <w:rsid w:val="007C1B28"/>
    <w:rsid w:val="007C3DE9"/>
    <w:rsid w:val="007C452A"/>
    <w:rsid w:val="007C79AD"/>
    <w:rsid w:val="007D0307"/>
    <w:rsid w:val="007D585D"/>
    <w:rsid w:val="007E4D00"/>
    <w:rsid w:val="007E4FDE"/>
    <w:rsid w:val="007E7709"/>
    <w:rsid w:val="007F52F7"/>
    <w:rsid w:val="007F7315"/>
    <w:rsid w:val="00800B0B"/>
    <w:rsid w:val="00801894"/>
    <w:rsid w:val="00801ADA"/>
    <w:rsid w:val="0080256D"/>
    <w:rsid w:val="008035F9"/>
    <w:rsid w:val="00803F9D"/>
    <w:rsid w:val="008042B7"/>
    <w:rsid w:val="008048BA"/>
    <w:rsid w:val="008123A9"/>
    <w:rsid w:val="008214F7"/>
    <w:rsid w:val="008239B2"/>
    <w:rsid w:val="00824D5E"/>
    <w:rsid w:val="008264DF"/>
    <w:rsid w:val="008277B7"/>
    <w:rsid w:val="008320C0"/>
    <w:rsid w:val="00833008"/>
    <w:rsid w:val="00834423"/>
    <w:rsid w:val="00834780"/>
    <w:rsid w:val="0083672B"/>
    <w:rsid w:val="00840912"/>
    <w:rsid w:val="00843515"/>
    <w:rsid w:val="00843EC6"/>
    <w:rsid w:val="008479D1"/>
    <w:rsid w:val="00852577"/>
    <w:rsid w:val="0085502C"/>
    <w:rsid w:val="00856C29"/>
    <w:rsid w:val="008628A4"/>
    <w:rsid w:val="00864058"/>
    <w:rsid w:val="008647A1"/>
    <w:rsid w:val="00864E48"/>
    <w:rsid w:val="0086509D"/>
    <w:rsid w:val="008716C1"/>
    <w:rsid w:val="00872F17"/>
    <w:rsid w:val="00873A5F"/>
    <w:rsid w:val="00873DA4"/>
    <w:rsid w:val="008762E4"/>
    <w:rsid w:val="00876CF2"/>
    <w:rsid w:val="00881CBE"/>
    <w:rsid w:val="00881D3C"/>
    <w:rsid w:val="00886062"/>
    <w:rsid w:val="0088696C"/>
    <w:rsid w:val="00887191"/>
    <w:rsid w:val="00890932"/>
    <w:rsid w:val="0089174A"/>
    <w:rsid w:val="00892277"/>
    <w:rsid w:val="00894716"/>
    <w:rsid w:val="0089788E"/>
    <w:rsid w:val="008A14BE"/>
    <w:rsid w:val="008A2A21"/>
    <w:rsid w:val="008A47BA"/>
    <w:rsid w:val="008A689B"/>
    <w:rsid w:val="008B0ABC"/>
    <w:rsid w:val="008B4AE2"/>
    <w:rsid w:val="008B6D90"/>
    <w:rsid w:val="008C0950"/>
    <w:rsid w:val="008C3F04"/>
    <w:rsid w:val="008C4644"/>
    <w:rsid w:val="008C4BD2"/>
    <w:rsid w:val="008C623D"/>
    <w:rsid w:val="008C6A14"/>
    <w:rsid w:val="008C6CB1"/>
    <w:rsid w:val="008D0937"/>
    <w:rsid w:val="008D219E"/>
    <w:rsid w:val="008D2351"/>
    <w:rsid w:val="008D3380"/>
    <w:rsid w:val="008E041D"/>
    <w:rsid w:val="008E3C51"/>
    <w:rsid w:val="008E52D2"/>
    <w:rsid w:val="008E57D5"/>
    <w:rsid w:val="008E71F4"/>
    <w:rsid w:val="008F0846"/>
    <w:rsid w:val="008F4E4A"/>
    <w:rsid w:val="009009C7"/>
    <w:rsid w:val="00900D70"/>
    <w:rsid w:val="009015EF"/>
    <w:rsid w:val="009177A0"/>
    <w:rsid w:val="00917904"/>
    <w:rsid w:val="00922855"/>
    <w:rsid w:val="00923DAB"/>
    <w:rsid w:val="00924F88"/>
    <w:rsid w:val="009251A0"/>
    <w:rsid w:val="0093343F"/>
    <w:rsid w:val="009345DA"/>
    <w:rsid w:val="00934779"/>
    <w:rsid w:val="00937183"/>
    <w:rsid w:val="00937FD9"/>
    <w:rsid w:val="00940563"/>
    <w:rsid w:val="00943943"/>
    <w:rsid w:val="00944542"/>
    <w:rsid w:val="00945F52"/>
    <w:rsid w:val="00952F20"/>
    <w:rsid w:val="00954228"/>
    <w:rsid w:val="00954431"/>
    <w:rsid w:val="00955AAE"/>
    <w:rsid w:val="00956369"/>
    <w:rsid w:val="009616CE"/>
    <w:rsid w:val="00962C86"/>
    <w:rsid w:val="00962DA9"/>
    <w:rsid w:val="00962F90"/>
    <w:rsid w:val="00963002"/>
    <w:rsid w:val="0096332B"/>
    <w:rsid w:val="00966BBD"/>
    <w:rsid w:val="00972622"/>
    <w:rsid w:val="00972D9E"/>
    <w:rsid w:val="00975B5C"/>
    <w:rsid w:val="009761D3"/>
    <w:rsid w:val="00977280"/>
    <w:rsid w:val="00980A0D"/>
    <w:rsid w:val="00981356"/>
    <w:rsid w:val="00985100"/>
    <w:rsid w:val="00987C5B"/>
    <w:rsid w:val="00990E0D"/>
    <w:rsid w:val="00991D6C"/>
    <w:rsid w:val="00991DFD"/>
    <w:rsid w:val="00991EE3"/>
    <w:rsid w:val="009932C4"/>
    <w:rsid w:val="00993E75"/>
    <w:rsid w:val="0099693F"/>
    <w:rsid w:val="009973FE"/>
    <w:rsid w:val="009A2014"/>
    <w:rsid w:val="009A231F"/>
    <w:rsid w:val="009A2BD5"/>
    <w:rsid w:val="009A4C7A"/>
    <w:rsid w:val="009A5C66"/>
    <w:rsid w:val="009B151A"/>
    <w:rsid w:val="009B2051"/>
    <w:rsid w:val="009B4033"/>
    <w:rsid w:val="009B5573"/>
    <w:rsid w:val="009B5662"/>
    <w:rsid w:val="009B57BA"/>
    <w:rsid w:val="009B67ED"/>
    <w:rsid w:val="009C0FAF"/>
    <w:rsid w:val="009C28C6"/>
    <w:rsid w:val="009C3398"/>
    <w:rsid w:val="009C5A27"/>
    <w:rsid w:val="009C5C2D"/>
    <w:rsid w:val="009C5D91"/>
    <w:rsid w:val="009C7092"/>
    <w:rsid w:val="009C757C"/>
    <w:rsid w:val="009C7DE2"/>
    <w:rsid w:val="009C7FDB"/>
    <w:rsid w:val="009D0447"/>
    <w:rsid w:val="009D1EBB"/>
    <w:rsid w:val="009D2617"/>
    <w:rsid w:val="009D2F1B"/>
    <w:rsid w:val="009D4CE8"/>
    <w:rsid w:val="009D7278"/>
    <w:rsid w:val="009E25AA"/>
    <w:rsid w:val="009E5633"/>
    <w:rsid w:val="009E7AB3"/>
    <w:rsid w:val="009F0BB0"/>
    <w:rsid w:val="009F105B"/>
    <w:rsid w:val="009F18C4"/>
    <w:rsid w:val="009F285D"/>
    <w:rsid w:val="009F2F01"/>
    <w:rsid w:val="009F592E"/>
    <w:rsid w:val="009F598D"/>
    <w:rsid w:val="009F6427"/>
    <w:rsid w:val="00A019C8"/>
    <w:rsid w:val="00A0619B"/>
    <w:rsid w:val="00A0643A"/>
    <w:rsid w:val="00A1219E"/>
    <w:rsid w:val="00A1283B"/>
    <w:rsid w:val="00A157B9"/>
    <w:rsid w:val="00A16438"/>
    <w:rsid w:val="00A17BB6"/>
    <w:rsid w:val="00A2395F"/>
    <w:rsid w:val="00A24C35"/>
    <w:rsid w:val="00A2723B"/>
    <w:rsid w:val="00A2786B"/>
    <w:rsid w:val="00A3384D"/>
    <w:rsid w:val="00A35CB1"/>
    <w:rsid w:val="00A45468"/>
    <w:rsid w:val="00A45730"/>
    <w:rsid w:val="00A45C8C"/>
    <w:rsid w:val="00A469E8"/>
    <w:rsid w:val="00A470F9"/>
    <w:rsid w:val="00A50A43"/>
    <w:rsid w:val="00A511B7"/>
    <w:rsid w:val="00A51A50"/>
    <w:rsid w:val="00A524BF"/>
    <w:rsid w:val="00A52DC8"/>
    <w:rsid w:val="00A54874"/>
    <w:rsid w:val="00A5546F"/>
    <w:rsid w:val="00A57C14"/>
    <w:rsid w:val="00A60055"/>
    <w:rsid w:val="00A63E94"/>
    <w:rsid w:val="00A649B5"/>
    <w:rsid w:val="00A66124"/>
    <w:rsid w:val="00A73B2B"/>
    <w:rsid w:val="00A779C8"/>
    <w:rsid w:val="00A815AD"/>
    <w:rsid w:val="00A815C0"/>
    <w:rsid w:val="00A828F4"/>
    <w:rsid w:val="00A857B8"/>
    <w:rsid w:val="00A86175"/>
    <w:rsid w:val="00A867ED"/>
    <w:rsid w:val="00A86CEE"/>
    <w:rsid w:val="00A9067F"/>
    <w:rsid w:val="00A9120A"/>
    <w:rsid w:val="00A92134"/>
    <w:rsid w:val="00A97B75"/>
    <w:rsid w:val="00AA15ED"/>
    <w:rsid w:val="00AA4990"/>
    <w:rsid w:val="00AA49F4"/>
    <w:rsid w:val="00AA5C35"/>
    <w:rsid w:val="00AA7BB7"/>
    <w:rsid w:val="00AB0535"/>
    <w:rsid w:val="00AB17DE"/>
    <w:rsid w:val="00AB322D"/>
    <w:rsid w:val="00AB3F21"/>
    <w:rsid w:val="00AB7EA0"/>
    <w:rsid w:val="00AC30ED"/>
    <w:rsid w:val="00AD1CB1"/>
    <w:rsid w:val="00AD1CDB"/>
    <w:rsid w:val="00AD3D95"/>
    <w:rsid w:val="00AD4441"/>
    <w:rsid w:val="00AD61A8"/>
    <w:rsid w:val="00AD771D"/>
    <w:rsid w:val="00AE0A69"/>
    <w:rsid w:val="00AE1365"/>
    <w:rsid w:val="00AE1A5E"/>
    <w:rsid w:val="00AE1CAB"/>
    <w:rsid w:val="00AE2D13"/>
    <w:rsid w:val="00AE4FEC"/>
    <w:rsid w:val="00AE7300"/>
    <w:rsid w:val="00AE78E0"/>
    <w:rsid w:val="00AF0730"/>
    <w:rsid w:val="00AF082D"/>
    <w:rsid w:val="00AF264F"/>
    <w:rsid w:val="00AF2F33"/>
    <w:rsid w:val="00AF3526"/>
    <w:rsid w:val="00AF7839"/>
    <w:rsid w:val="00B00BD6"/>
    <w:rsid w:val="00B02776"/>
    <w:rsid w:val="00B03B58"/>
    <w:rsid w:val="00B04C39"/>
    <w:rsid w:val="00B05518"/>
    <w:rsid w:val="00B131D3"/>
    <w:rsid w:val="00B168C7"/>
    <w:rsid w:val="00B17A0A"/>
    <w:rsid w:val="00B17A93"/>
    <w:rsid w:val="00B21C95"/>
    <w:rsid w:val="00B22971"/>
    <w:rsid w:val="00B230ED"/>
    <w:rsid w:val="00B235F8"/>
    <w:rsid w:val="00B239B5"/>
    <w:rsid w:val="00B23ECF"/>
    <w:rsid w:val="00B24E7A"/>
    <w:rsid w:val="00B2574E"/>
    <w:rsid w:val="00B26225"/>
    <w:rsid w:val="00B26AED"/>
    <w:rsid w:val="00B27ACB"/>
    <w:rsid w:val="00B30D40"/>
    <w:rsid w:val="00B31F4F"/>
    <w:rsid w:val="00B321E7"/>
    <w:rsid w:val="00B329FA"/>
    <w:rsid w:val="00B34454"/>
    <w:rsid w:val="00B363B7"/>
    <w:rsid w:val="00B40CA8"/>
    <w:rsid w:val="00B4165D"/>
    <w:rsid w:val="00B420E1"/>
    <w:rsid w:val="00B42366"/>
    <w:rsid w:val="00B435F0"/>
    <w:rsid w:val="00B45EE2"/>
    <w:rsid w:val="00B461DB"/>
    <w:rsid w:val="00B46481"/>
    <w:rsid w:val="00B46FCE"/>
    <w:rsid w:val="00B516FD"/>
    <w:rsid w:val="00B53097"/>
    <w:rsid w:val="00B5498C"/>
    <w:rsid w:val="00B57657"/>
    <w:rsid w:val="00B577AD"/>
    <w:rsid w:val="00B64F64"/>
    <w:rsid w:val="00B71620"/>
    <w:rsid w:val="00B721C5"/>
    <w:rsid w:val="00B752C0"/>
    <w:rsid w:val="00B81DDA"/>
    <w:rsid w:val="00B82AA4"/>
    <w:rsid w:val="00B85897"/>
    <w:rsid w:val="00B85F93"/>
    <w:rsid w:val="00B8683C"/>
    <w:rsid w:val="00B91B2A"/>
    <w:rsid w:val="00B960CC"/>
    <w:rsid w:val="00BA0541"/>
    <w:rsid w:val="00BA441B"/>
    <w:rsid w:val="00BA479A"/>
    <w:rsid w:val="00BA5CE8"/>
    <w:rsid w:val="00BA673C"/>
    <w:rsid w:val="00BA6CF2"/>
    <w:rsid w:val="00BB1288"/>
    <w:rsid w:val="00BB24CA"/>
    <w:rsid w:val="00BB2A63"/>
    <w:rsid w:val="00BC21A1"/>
    <w:rsid w:val="00BC29F3"/>
    <w:rsid w:val="00BC379E"/>
    <w:rsid w:val="00BC55A0"/>
    <w:rsid w:val="00BC6F57"/>
    <w:rsid w:val="00BC743F"/>
    <w:rsid w:val="00BC7BAE"/>
    <w:rsid w:val="00BC7DCC"/>
    <w:rsid w:val="00BD495D"/>
    <w:rsid w:val="00BD5CC6"/>
    <w:rsid w:val="00BE065B"/>
    <w:rsid w:val="00BE0AF9"/>
    <w:rsid w:val="00BE2F09"/>
    <w:rsid w:val="00BE2FA1"/>
    <w:rsid w:val="00BE3065"/>
    <w:rsid w:val="00BE3BDB"/>
    <w:rsid w:val="00BE40AC"/>
    <w:rsid w:val="00BE6EC3"/>
    <w:rsid w:val="00BF1009"/>
    <w:rsid w:val="00BF2100"/>
    <w:rsid w:val="00BF2323"/>
    <w:rsid w:val="00BF2EA5"/>
    <w:rsid w:val="00C00F66"/>
    <w:rsid w:val="00C02B9F"/>
    <w:rsid w:val="00C02E89"/>
    <w:rsid w:val="00C03967"/>
    <w:rsid w:val="00C03F00"/>
    <w:rsid w:val="00C050AC"/>
    <w:rsid w:val="00C06399"/>
    <w:rsid w:val="00C106F6"/>
    <w:rsid w:val="00C10849"/>
    <w:rsid w:val="00C14C84"/>
    <w:rsid w:val="00C14DA2"/>
    <w:rsid w:val="00C21AE2"/>
    <w:rsid w:val="00C2211A"/>
    <w:rsid w:val="00C25B7A"/>
    <w:rsid w:val="00C339EB"/>
    <w:rsid w:val="00C34212"/>
    <w:rsid w:val="00C34C12"/>
    <w:rsid w:val="00C377B0"/>
    <w:rsid w:val="00C4174F"/>
    <w:rsid w:val="00C46240"/>
    <w:rsid w:val="00C466B3"/>
    <w:rsid w:val="00C5015E"/>
    <w:rsid w:val="00C5176E"/>
    <w:rsid w:val="00C609D5"/>
    <w:rsid w:val="00C61B11"/>
    <w:rsid w:val="00C666B2"/>
    <w:rsid w:val="00C679A8"/>
    <w:rsid w:val="00C71356"/>
    <w:rsid w:val="00C72705"/>
    <w:rsid w:val="00C73E05"/>
    <w:rsid w:val="00C74948"/>
    <w:rsid w:val="00C76A1A"/>
    <w:rsid w:val="00C808C4"/>
    <w:rsid w:val="00C80ECD"/>
    <w:rsid w:val="00C81A08"/>
    <w:rsid w:val="00C86955"/>
    <w:rsid w:val="00C86F4A"/>
    <w:rsid w:val="00C9016D"/>
    <w:rsid w:val="00C910E1"/>
    <w:rsid w:val="00C923EB"/>
    <w:rsid w:val="00C974A8"/>
    <w:rsid w:val="00C975EE"/>
    <w:rsid w:val="00CA1D3F"/>
    <w:rsid w:val="00CA1F83"/>
    <w:rsid w:val="00CA2EB8"/>
    <w:rsid w:val="00CA41FF"/>
    <w:rsid w:val="00CA6424"/>
    <w:rsid w:val="00CA77BF"/>
    <w:rsid w:val="00CB0E52"/>
    <w:rsid w:val="00CB1E4A"/>
    <w:rsid w:val="00CB2A70"/>
    <w:rsid w:val="00CB31EC"/>
    <w:rsid w:val="00CC2148"/>
    <w:rsid w:val="00CC249F"/>
    <w:rsid w:val="00CC3465"/>
    <w:rsid w:val="00CC48AE"/>
    <w:rsid w:val="00CC5D6E"/>
    <w:rsid w:val="00CC7370"/>
    <w:rsid w:val="00CC7C90"/>
    <w:rsid w:val="00CD26B4"/>
    <w:rsid w:val="00CD2C88"/>
    <w:rsid w:val="00CD369E"/>
    <w:rsid w:val="00CD60B7"/>
    <w:rsid w:val="00CD7633"/>
    <w:rsid w:val="00CE0A14"/>
    <w:rsid w:val="00CE270A"/>
    <w:rsid w:val="00CE2760"/>
    <w:rsid w:val="00CE58B1"/>
    <w:rsid w:val="00CE7849"/>
    <w:rsid w:val="00CF0EE9"/>
    <w:rsid w:val="00CF2ACA"/>
    <w:rsid w:val="00CF4CC7"/>
    <w:rsid w:val="00CF52BB"/>
    <w:rsid w:val="00CF6AFA"/>
    <w:rsid w:val="00CF71CD"/>
    <w:rsid w:val="00CF76F9"/>
    <w:rsid w:val="00CF7B8A"/>
    <w:rsid w:val="00D01393"/>
    <w:rsid w:val="00D01B68"/>
    <w:rsid w:val="00D1042D"/>
    <w:rsid w:val="00D14402"/>
    <w:rsid w:val="00D17024"/>
    <w:rsid w:val="00D20BD3"/>
    <w:rsid w:val="00D21A30"/>
    <w:rsid w:val="00D25C7C"/>
    <w:rsid w:val="00D2751A"/>
    <w:rsid w:val="00D27E35"/>
    <w:rsid w:val="00D31A0F"/>
    <w:rsid w:val="00D32EC6"/>
    <w:rsid w:val="00D33990"/>
    <w:rsid w:val="00D34A9D"/>
    <w:rsid w:val="00D34B11"/>
    <w:rsid w:val="00D367E7"/>
    <w:rsid w:val="00D37207"/>
    <w:rsid w:val="00D4161F"/>
    <w:rsid w:val="00D42036"/>
    <w:rsid w:val="00D46B11"/>
    <w:rsid w:val="00D50777"/>
    <w:rsid w:val="00D508A8"/>
    <w:rsid w:val="00D50911"/>
    <w:rsid w:val="00D50AE9"/>
    <w:rsid w:val="00D53BFA"/>
    <w:rsid w:val="00D55B01"/>
    <w:rsid w:val="00D60DE8"/>
    <w:rsid w:val="00D62B29"/>
    <w:rsid w:val="00D62BCE"/>
    <w:rsid w:val="00D63FB8"/>
    <w:rsid w:val="00D65141"/>
    <w:rsid w:val="00D65E04"/>
    <w:rsid w:val="00D66196"/>
    <w:rsid w:val="00D6766E"/>
    <w:rsid w:val="00D72C80"/>
    <w:rsid w:val="00D73F64"/>
    <w:rsid w:val="00D75B29"/>
    <w:rsid w:val="00D76E2F"/>
    <w:rsid w:val="00D8086C"/>
    <w:rsid w:val="00D83286"/>
    <w:rsid w:val="00D85396"/>
    <w:rsid w:val="00D8750F"/>
    <w:rsid w:val="00D90B1C"/>
    <w:rsid w:val="00D90F34"/>
    <w:rsid w:val="00D91EC4"/>
    <w:rsid w:val="00D920AB"/>
    <w:rsid w:val="00D9323B"/>
    <w:rsid w:val="00D932BE"/>
    <w:rsid w:val="00D9355F"/>
    <w:rsid w:val="00D95F38"/>
    <w:rsid w:val="00D9687A"/>
    <w:rsid w:val="00D96DEC"/>
    <w:rsid w:val="00DA1AA8"/>
    <w:rsid w:val="00DA4371"/>
    <w:rsid w:val="00DA5614"/>
    <w:rsid w:val="00DA7867"/>
    <w:rsid w:val="00DA7A5F"/>
    <w:rsid w:val="00DB0311"/>
    <w:rsid w:val="00DB2324"/>
    <w:rsid w:val="00DB4423"/>
    <w:rsid w:val="00DB4F0E"/>
    <w:rsid w:val="00DB675A"/>
    <w:rsid w:val="00DC0402"/>
    <w:rsid w:val="00DC099C"/>
    <w:rsid w:val="00DC5AA4"/>
    <w:rsid w:val="00DD32A2"/>
    <w:rsid w:val="00DD39F6"/>
    <w:rsid w:val="00DD416F"/>
    <w:rsid w:val="00DD4785"/>
    <w:rsid w:val="00DD6A5C"/>
    <w:rsid w:val="00DD6D18"/>
    <w:rsid w:val="00DE02B2"/>
    <w:rsid w:val="00DE2BBC"/>
    <w:rsid w:val="00DE2CF0"/>
    <w:rsid w:val="00DE3B79"/>
    <w:rsid w:val="00DE3F6E"/>
    <w:rsid w:val="00DE546E"/>
    <w:rsid w:val="00DE7472"/>
    <w:rsid w:val="00DE7FF1"/>
    <w:rsid w:val="00DF1D28"/>
    <w:rsid w:val="00DF6C49"/>
    <w:rsid w:val="00E001EB"/>
    <w:rsid w:val="00E043A5"/>
    <w:rsid w:val="00E044D9"/>
    <w:rsid w:val="00E102C2"/>
    <w:rsid w:val="00E12000"/>
    <w:rsid w:val="00E150C6"/>
    <w:rsid w:val="00E16A0A"/>
    <w:rsid w:val="00E22306"/>
    <w:rsid w:val="00E22ADE"/>
    <w:rsid w:val="00E22E11"/>
    <w:rsid w:val="00E22F0A"/>
    <w:rsid w:val="00E243ED"/>
    <w:rsid w:val="00E25CB0"/>
    <w:rsid w:val="00E2652B"/>
    <w:rsid w:val="00E271EE"/>
    <w:rsid w:val="00E30776"/>
    <w:rsid w:val="00E309DD"/>
    <w:rsid w:val="00E337CA"/>
    <w:rsid w:val="00E343E3"/>
    <w:rsid w:val="00E3512D"/>
    <w:rsid w:val="00E36648"/>
    <w:rsid w:val="00E36B03"/>
    <w:rsid w:val="00E40A4C"/>
    <w:rsid w:val="00E41394"/>
    <w:rsid w:val="00E42774"/>
    <w:rsid w:val="00E43DD4"/>
    <w:rsid w:val="00E47436"/>
    <w:rsid w:val="00E540F6"/>
    <w:rsid w:val="00E56364"/>
    <w:rsid w:val="00E61255"/>
    <w:rsid w:val="00E63421"/>
    <w:rsid w:val="00E64DA8"/>
    <w:rsid w:val="00E67098"/>
    <w:rsid w:val="00E71DF5"/>
    <w:rsid w:val="00E727F1"/>
    <w:rsid w:val="00E7391D"/>
    <w:rsid w:val="00E74C96"/>
    <w:rsid w:val="00E754EE"/>
    <w:rsid w:val="00E75609"/>
    <w:rsid w:val="00E77AFD"/>
    <w:rsid w:val="00E80CA3"/>
    <w:rsid w:val="00E81D0B"/>
    <w:rsid w:val="00E81E2C"/>
    <w:rsid w:val="00E8358B"/>
    <w:rsid w:val="00E84A80"/>
    <w:rsid w:val="00E86DDB"/>
    <w:rsid w:val="00E879D7"/>
    <w:rsid w:val="00E95488"/>
    <w:rsid w:val="00EA13B8"/>
    <w:rsid w:val="00EA222D"/>
    <w:rsid w:val="00EA24FB"/>
    <w:rsid w:val="00EA4191"/>
    <w:rsid w:val="00EB1487"/>
    <w:rsid w:val="00EB17F6"/>
    <w:rsid w:val="00EB1E27"/>
    <w:rsid w:val="00EB45D5"/>
    <w:rsid w:val="00EB73EE"/>
    <w:rsid w:val="00EC4315"/>
    <w:rsid w:val="00EC4941"/>
    <w:rsid w:val="00EC5DB7"/>
    <w:rsid w:val="00EC5EF0"/>
    <w:rsid w:val="00ED0D53"/>
    <w:rsid w:val="00ED2B47"/>
    <w:rsid w:val="00ED30C7"/>
    <w:rsid w:val="00ED5B4C"/>
    <w:rsid w:val="00EE11A3"/>
    <w:rsid w:val="00EE1C91"/>
    <w:rsid w:val="00EE745F"/>
    <w:rsid w:val="00EF1454"/>
    <w:rsid w:val="00EF28EB"/>
    <w:rsid w:val="00EF343D"/>
    <w:rsid w:val="00EF43B0"/>
    <w:rsid w:val="00EF4445"/>
    <w:rsid w:val="00EF51B4"/>
    <w:rsid w:val="00EF689B"/>
    <w:rsid w:val="00F019CB"/>
    <w:rsid w:val="00F019E7"/>
    <w:rsid w:val="00F020AD"/>
    <w:rsid w:val="00F028D4"/>
    <w:rsid w:val="00F02D92"/>
    <w:rsid w:val="00F02FF2"/>
    <w:rsid w:val="00F03340"/>
    <w:rsid w:val="00F03D3D"/>
    <w:rsid w:val="00F04A47"/>
    <w:rsid w:val="00F0530C"/>
    <w:rsid w:val="00F056ED"/>
    <w:rsid w:val="00F1145A"/>
    <w:rsid w:val="00F11D19"/>
    <w:rsid w:val="00F1247D"/>
    <w:rsid w:val="00F13971"/>
    <w:rsid w:val="00F15EAB"/>
    <w:rsid w:val="00F17FD9"/>
    <w:rsid w:val="00F25B6A"/>
    <w:rsid w:val="00F25C56"/>
    <w:rsid w:val="00F30FC9"/>
    <w:rsid w:val="00F31A45"/>
    <w:rsid w:val="00F33159"/>
    <w:rsid w:val="00F34A35"/>
    <w:rsid w:val="00F36658"/>
    <w:rsid w:val="00F3702A"/>
    <w:rsid w:val="00F437EE"/>
    <w:rsid w:val="00F46DE1"/>
    <w:rsid w:val="00F475FE"/>
    <w:rsid w:val="00F5223F"/>
    <w:rsid w:val="00F55B37"/>
    <w:rsid w:val="00F56360"/>
    <w:rsid w:val="00F56AA7"/>
    <w:rsid w:val="00F57FEC"/>
    <w:rsid w:val="00F65A12"/>
    <w:rsid w:val="00F6657F"/>
    <w:rsid w:val="00F706B2"/>
    <w:rsid w:val="00F70B37"/>
    <w:rsid w:val="00F70C7C"/>
    <w:rsid w:val="00F71D48"/>
    <w:rsid w:val="00F72A8F"/>
    <w:rsid w:val="00F760BB"/>
    <w:rsid w:val="00F77131"/>
    <w:rsid w:val="00F81006"/>
    <w:rsid w:val="00F871AD"/>
    <w:rsid w:val="00F8739D"/>
    <w:rsid w:val="00F93C19"/>
    <w:rsid w:val="00F95FDC"/>
    <w:rsid w:val="00F96F8F"/>
    <w:rsid w:val="00FA0328"/>
    <w:rsid w:val="00FA13E9"/>
    <w:rsid w:val="00FA1E7C"/>
    <w:rsid w:val="00FA2824"/>
    <w:rsid w:val="00FA2C5A"/>
    <w:rsid w:val="00FA45AC"/>
    <w:rsid w:val="00FA507E"/>
    <w:rsid w:val="00FB0459"/>
    <w:rsid w:val="00FB22D7"/>
    <w:rsid w:val="00FB29F8"/>
    <w:rsid w:val="00FB3013"/>
    <w:rsid w:val="00FB491B"/>
    <w:rsid w:val="00FB5B97"/>
    <w:rsid w:val="00FB6117"/>
    <w:rsid w:val="00FB688E"/>
    <w:rsid w:val="00FC0795"/>
    <w:rsid w:val="00FC2AE4"/>
    <w:rsid w:val="00FC33FB"/>
    <w:rsid w:val="00FC488F"/>
    <w:rsid w:val="00FC5CB6"/>
    <w:rsid w:val="00FC624D"/>
    <w:rsid w:val="00FD1732"/>
    <w:rsid w:val="00FE1096"/>
    <w:rsid w:val="00FE217E"/>
    <w:rsid w:val="00FE2598"/>
    <w:rsid w:val="00FE259C"/>
    <w:rsid w:val="00FE3F34"/>
    <w:rsid w:val="00FE5C59"/>
    <w:rsid w:val="00FF0B34"/>
    <w:rsid w:val="00FF205C"/>
    <w:rsid w:val="00FF5F05"/>
    <w:rsid w:val="012FAC94"/>
    <w:rsid w:val="02C836DA"/>
    <w:rsid w:val="02D340AD"/>
    <w:rsid w:val="0315FFDA"/>
    <w:rsid w:val="03596FA2"/>
    <w:rsid w:val="0605D431"/>
    <w:rsid w:val="06E57C05"/>
    <w:rsid w:val="0AD68EDA"/>
    <w:rsid w:val="0BA741B9"/>
    <w:rsid w:val="0EF08DEA"/>
    <w:rsid w:val="0F0CAC39"/>
    <w:rsid w:val="0FDDE979"/>
    <w:rsid w:val="10BED062"/>
    <w:rsid w:val="13E6A408"/>
    <w:rsid w:val="1524E716"/>
    <w:rsid w:val="16B01418"/>
    <w:rsid w:val="17A3D70B"/>
    <w:rsid w:val="1884BC72"/>
    <w:rsid w:val="19BC913F"/>
    <w:rsid w:val="19EA2F96"/>
    <w:rsid w:val="1B573289"/>
    <w:rsid w:val="1CD0ED80"/>
    <w:rsid w:val="20A87C84"/>
    <w:rsid w:val="217D1CAB"/>
    <w:rsid w:val="21D1E568"/>
    <w:rsid w:val="21E587F7"/>
    <w:rsid w:val="23350B5B"/>
    <w:rsid w:val="24038B81"/>
    <w:rsid w:val="251D28B9"/>
    <w:rsid w:val="251FC764"/>
    <w:rsid w:val="26A813D7"/>
    <w:rsid w:val="27A83884"/>
    <w:rsid w:val="28AC010A"/>
    <w:rsid w:val="2955CB36"/>
    <w:rsid w:val="2A4B8667"/>
    <w:rsid w:val="2A74E606"/>
    <w:rsid w:val="2A9D6CA7"/>
    <w:rsid w:val="2ADA6B78"/>
    <w:rsid w:val="2C213903"/>
    <w:rsid w:val="2DBAE541"/>
    <w:rsid w:val="2E00D163"/>
    <w:rsid w:val="2E5D34DF"/>
    <w:rsid w:val="303678A8"/>
    <w:rsid w:val="30CC92C4"/>
    <w:rsid w:val="33E0A0F6"/>
    <w:rsid w:val="33E68AAB"/>
    <w:rsid w:val="33F83427"/>
    <w:rsid w:val="34CE55F8"/>
    <w:rsid w:val="3572D144"/>
    <w:rsid w:val="357ADC2B"/>
    <w:rsid w:val="35940488"/>
    <w:rsid w:val="372FD4E9"/>
    <w:rsid w:val="38486528"/>
    <w:rsid w:val="38CBA54A"/>
    <w:rsid w:val="38F7DA18"/>
    <w:rsid w:val="3A6775AB"/>
    <w:rsid w:val="3DCCAC01"/>
    <w:rsid w:val="3E79B103"/>
    <w:rsid w:val="3F65D785"/>
    <w:rsid w:val="3FC56CBE"/>
    <w:rsid w:val="402C0B25"/>
    <w:rsid w:val="41A9643F"/>
    <w:rsid w:val="4239D404"/>
    <w:rsid w:val="4333F9C9"/>
    <w:rsid w:val="43D4437F"/>
    <w:rsid w:val="44CE5CA4"/>
    <w:rsid w:val="44CFCA2A"/>
    <w:rsid w:val="4548D8D5"/>
    <w:rsid w:val="466B9A8B"/>
    <w:rsid w:val="4687B8DA"/>
    <w:rsid w:val="4AE9DDC3"/>
    <w:rsid w:val="4B56A005"/>
    <w:rsid w:val="4B58340B"/>
    <w:rsid w:val="4C866A30"/>
    <w:rsid w:val="4DEF5C2D"/>
    <w:rsid w:val="50BAFD19"/>
    <w:rsid w:val="518FF1CE"/>
    <w:rsid w:val="51AE4D32"/>
    <w:rsid w:val="53D20E4D"/>
    <w:rsid w:val="56EB6676"/>
    <w:rsid w:val="58DCA33D"/>
    <w:rsid w:val="59FD2716"/>
    <w:rsid w:val="5B05ACB1"/>
    <w:rsid w:val="5C45FDCB"/>
    <w:rsid w:val="5C8A5387"/>
    <w:rsid w:val="5CA57422"/>
    <w:rsid w:val="5F350776"/>
    <w:rsid w:val="602E273E"/>
    <w:rsid w:val="60D40282"/>
    <w:rsid w:val="6124269A"/>
    <w:rsid w:val="61513EA3"/>
    <w:rsid w:val="61CC5E82"/>
    <w:rsid w:val="62D15C4C"/>
    <w:rsid w:val="62E7616B"/>
    <w:rsid w:val="634B3EDD"/>
    <w:rsid w:val="6459FE3C"/>
    <w:rsid w:val="649F4B30"/>
    <w:rsid w:val="651156C0"/>
    <w:rsid w:val="67F690EA"/>
    <w:rsid w:val="6899C39A"/>
    <w:rsid w:val="68D7FEC7"/>
    <w:rsid w:val="69BE6FB3"/>
    <w:rsid w:val="6A7EA9C5"/>
    <w:rsid w:val="6A8ABC46"/>
    <w:rsid w:val="6A8FBE22"/>
    <w:rsid w:val="6C289891"/>
    <w:rsid w:val="73A4932E"/>
    <w:rsid w:val="7629DF18"/>
    <w:rsid w:val="76B851E9"/>
    <w:rsid w:val="76DAC797"/>
    <w:rsid w:val="76E09311"/>
    <w:rsid w:val="77036E55"/>
    <w:rsid w:val="774AEEC2"/>
    <w:rsid w:val="78EDF33C"/>
    <w:rsid w:val="792C5E66"/>
    <w:rsid w:val="7991A189"/>
    <w:rsid w:val="7F04CD53"/>
    <w:rsid w:val="7FEE5CA0"/>
  </w:rsids>
  <m:mathPr>
    <m:mathFont m:val="Cambria Math"/>
    <m:brkBin m:val="before"/>
    <m:brkBinSub m:val="--"/>
    <m:smallFrac/>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2"/>
    </o:shapelayout>
  </w:shapeDefaults>
  <w:decimalSymbol w:val="."/>
  <w:listSeparator w:val=","/>
  <w14:docId w14:val="4FFE3231"/>
  <w15:docId w15:val="{2F785018-1663-41BD-9DE3-56BD5EDB92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lsdException w:name="heading 1" w:uiPriority="9"/>
    <w:lsdException w:name="heading 2" w:semiHidden="1" w:uiPriority="0" w:unhideWhenUsed="1"/>
    <w:lsdException w:name="heading 3" w:semiHidden="1" w:uiPriority="9" w:unhideWhenUsed="1"/>
    <w:lsdException w:name="heading 4" w:semiHidden="1" w:uiPriority="9"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pPr>
      <w:bidi/>
    </w:pPr>
  </w:style>
  <w:style w:type="paragraph" w:styleId="10">
    <w:name w:val="heading 1"/>
    <w:aliases w:val="רמה 3"/>
    <w:basedOn w:val="a"/>
    <w:next w:val="a"/>
    <w:link w:val="11"/>
    <w:uiPriority w:val="9"/>
    <w:rsid w:val="00705A57"/>
    <w:pPr>
      <w:spacing w:before="240" w:after="120" w:line="360" w:lineRule="auto"/>
      <w:outlineLvl w:val="0"/>
    </w:pPr>
    <w:rPr>
      <w:rFonts w:ascii="Arial" w:eastAsia="Calibri" w:hAnsi="Arial" w:cs="Arial"/>
      <w:sz w:val="24"/>
      <w:szCs w:val="24"/>
    </w:rPr>
  </w:style>
  <w:style w:type="paragraph" w:styleId="21">
    <w:name w:val="heading 2"/>
    <w:aliases w:val="רמה 1"/>
    <w:basedOn w:val="a0"/>
    <w:next w:val="a"/>
    <w:link w:val="22"/>
    <w:rsid w:val="00ED5B4C"/>
    <w:pPr>
      <w:spacing w:line="360" w:lineRule="auto"/>
      <w:ind w:left="360" w:hanging="360"/>
      <w:outlineLvl w:val="1"/>
    </w:pPr>
    <w:rPr>
      <w:rFonts w:ascii="Arial" w:hAnsi="Arial" w:cs="Arial"/>
      <w:b/>
      <w:bCs/>
      <w:sz w:val="28"/>
      <w:szCs w:val="28"/>
      <w:u w:val="single"/>
    </w:rPr>
  </w:style>
  <w:style w:type="paragraph" w:styleId="3">
    <w:name w:val="heading 3"/>
    <w:basedOn w:val="a"/>
    <w:next w:val="a"/>
    <w:link w:val="32"/>
    <w:uiPriority w:val="9"/>
    <w:rsid w:val="002531A2"/>
    <w:pPr>
      <w:keepNext/>
      <w:keepLines/>
      <w:numPr>
        <w:ilvl w:val="2"/>
        <w:numId w:val="2"/>
      </w:numPr>
      <w:spacing w:before="200" w:after="0"/>
      <w:outlineLvl w:val="2"/>
    </w:pPr>
    <w:rPr>
      <w:rFonts w:ascii="Cambria" w:eastAsia="Times New Roman" w:hAnsi="Cambria" w:cs="Times New Roman"/>
      <w:b/>
      <w:bCs/>
      <w:color w:val="4F81BD"/>
    </w:rPr>
  </w:style>
  <w:style w:type="paragraph" w:styleId="4">
    <w:name w:val="heading 4"/>
    <w:aliases w:val="Heading 4 Char Char,Heading 4 Char"/>
    <w:basedOn w:val="a"/>
    <w:next w:val="a"/>
    <w:link w:val="42"/>
    <w:uiPriority w:val="9"/>
    <w:rsid w:val="002531A2"/>
    <w:pPr>
      <w:keepNext/>
      <w:keepLines/>
      <w:numPr>
        <w:ilvl w:val="3"/>
        <w:numId w:val="2"/>
      </w:numPr>
      <w:spacing w:before="200" w:after="0"/>
      <w:outlineLvl w:val="3"/>
    </w:pPr>
    <w:rPr>
      <w:rFonts w:ascii="Cambria" w:eastAsia="Times New Roman" w:hAnsi="Cambria" w:cs="Times New Roman"/>
      <w:b/>
      <w:bCs/>
      <w:i/>
      <w:iCs/>
      <w:color w:val="4F81BD"/>
    </w:rPr>
  </w:style>
  <w:style w:type="paragraph" w:styleId="5">
    <w:name w:val="heading 5"/>
    <w:basedOn w:val="a"/>
    <w:next w:val="a"/>
    <w:link w:val="51"/>
    <w:rsid w:val="002531A2"/>
    <w:pPr>
      <w:keepNext/>
      <w:keepLines/>
      <w:numPr>
        <w:ilvl w:val="4"/>
        <w:numId w:val="2"/>
      </w:numPr>
      <w:spacing w:before="200" w:after="0"/>
      <w:outlineLvl w:val="4"/>
    </w:pPr>
    <w:rPr>
      <w:rFonts w:ascii="Cambria" w:eastAsia="Times New Roman" w:hAnsi="Cambria" w:cs="Times New Roman"/>
      <w:color w:val="243F60"/>
    </w:rPr>
  </w:style>
  <w:style w:type="paragraph" w:styleId="6">
    <w:name w:val="heading 6"/>
    <w:basedOn w:val="a"/>
    <w:next w:val="a"/>
    <w:link w:val="61"/>
    <w:rsid w:val="002531A2"/>
    <w:pPr>
      <w:keepNext/>
      <w:keepLines/>
      <w:numPr>
        <w:ilvl w:val="5"/>
        <w:numId w:val="2"/>
      </w:numPr>
      <w:spacing w:before="200" w:after="0"/>
      <w:outlineLvl w:val="5"/>
    </w:pPr>
    <w:rPr>
      <w:rFonts w:ascii="Cambria" w:eastAsia="Times New Roman" w:hAnsi="Cambria" w:cs="Times New Roman"/>
      <w:i/>
      <w:iCs/>
      <w:color w:val="243F60"/>
    </w:rPr>
  </w:style>
  <w:style w:type="paragraph" w:styleId="7">
    <w:name w:val="heading 7"/>
    <w:basedOn w:val="a"/>
    <w:next w:val="a"/>
    <w:link w:val="71"/>
    <w:rsid w:val="002531A2"/>
    <w:pPr>
      <w:keepNext/>
      <w:keepLines/>
      <w:numPr>
        <w:ilvl w:val="6"/>
        <w:numId w:val="2"/>
      </w:numPr>
      <w:spacing w:before="200" w:after="0"/>
      <w:outlineLvl w:val="6"/>
    </w:pPr>
    <w:rPr>
      <w:rFonts w:ascii="Cambria" w:eastAsia="Times New Roman" w:hAnsi="Cambria" w:cs="Times New Roman"/>
      <w:i/>
      <w:iCs/>
      <w:color w:val="404040"/>
    </w:rPr>
  </w:style>
  <w:style w:type="paragraph" w:styleId="8">
    <w:name w:val="heading 8"/>
    <w:basedOn w:val="a"/>
    <w:next w:val="a"/>
    <w:link w:val="80"/>
    <w:rsid w:val="002531A2"/>
    <w:pPr>
      <w:keepNext/>
      <w:keepLines/>
      <w:numPr>
        <w:ilvl w:val="7"/>
        <w:numId w:val="2"/>
      </w:numPr>
      <w:spacing w:before="200" w:after="0"/>
      <w:outlineLvl w:val="7"/>
    </w:pPr>
    <w:rPr>
      <w:rFonts w:ascii="Cambria" w:eastAsia="Times New Roman" w:hAnsi="Cambria" w:cs="Times New Roman"/>
      <w:color w:val="404040"/>
      <w:sz w:val="20"/>
      <w:szCs w:val="20"/>
    </w:rPr>
  </w:style>
  <w:style w:type="paragraph" w:styleId="9">
    <w:name w:val="heading 9"/>
    <w:basedOn w:val="a"/>
    <w:next w:val="a"/>
    <w:link w:val="90"/>
    <w:rsid w:val="002531A2"/>
    <w:pPr>
      <w:keepNext/>
      <w:keepLines/>
      <w:numPr>
        <w:ilvl w:val="8"/>
        <w:numId w:val="2"/>
      </w:numPr>
      <w:spacing w:before="200" w:after="0"/>
      <w:outlineLvl w:val="8"/>
    </w:pPr>
    <w:rPr>
      <w:rFonts w:ascii="Cambria" w:eastAsia="Times New Roman" w:hAnsi="Cambria" w:cs="Times New Roman"/>
      <w:i/>
      <w:iCs/>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כותרת 1 תו"/>
    <w:aliases w:val="רמה 3 תו"/>
    <w:basedOn w:val="a1"/>
    <w:link w:val="10"/>
    <w:uiPriority w:val="9"/>
    <w:rsid w:val="00705A57"/>
    <w:rPr>
      <w:rFonts w:ascii="Arial" w:eastAsia="Calibri" w:hAnsi="Arial" w:cs="Arial"/>
      <w:sz w:val="24"/>
      <w:szCs w:val="24"/>
    </w:rPr>
  </w:style>
  <w:style w:type="character" w:customStyle="1" w:styleId="22">
    <w:name w:val="כותרת 2 תו"/>
    <w:aliases w:val="רמה 1 תו"/>
    <w:basedOn w:val="a1"/>
    <w:link w:val="21"/>
    <w:rsid w:val="00ED5B4C"/>
    <w:rPr>
      <w:rFonts w:ascii="Arial" w:hAnsi="Arial" w:cs="Arial"/>
      <w:b/>
      <w:bCs/>
      <w:sz w:val="28"/>
      <w:szCs w:val="28"/>
      <w:u w:val="single"/>
    </w:rPr>
  </w:style>
  <w:style w:type="character" w:customStyle="1" w:styleId="32">
    <w:name w:val="כותרת 3 תו"/>
    <w:basedOn w:val="a1"/>
    <w:link w:val="3"/>
    <w:uiPriority w:val="9"/>
    <w:rsid w:val="002531A2"/>
    <w:rPr>
      <w:rFonts w:ascii="Cambria" w:eastAsia="Times New Roman" w:hAnsi="Cambria" w:cs="Times New Roman"/>
      <w:b/>
      <w:bCs/>
      <w:color w:val="4F81BD"/>
    </w:rPr>
  </w:style>
  <w:style w:type="character" w:customStyle="1" w:styleId="42">
    <w:name w:val="כותרת 4 תו"/>
    <w:aliases w:val="Heading 4 Char Char תו,Heading 4 Char תו"/>
    <w:basedOn w:val="a1"/>
    <w:link w:val="4"/>
    <w:uiPriority w:val="9"/>
    <w:rsid w:val="002531A2"/>
    <w:rPr>
      <w:rFonts w:ascii="Cambria" w:eastAsia="Times New Roman" w:hAnsi="Cambria" w:cs="Times New Roman"/>
      <w:b/>
      <w:bCs/>
      <w:i/>
      <w:iCs/>
      <w:color w:val="4F81BD"/>
    </w:rPr>
  </w:style>
  <w:style w:type="character" w:customStyle="1" w:styleId="51">
    <w:name w:val="כותרת 5 תו"/>
    <w:basedOn w:val="a1"/>
    <w:link w:val="5"/>
    <w:rsid w:val="002531A2"/>
    <w:rPr>
      <w:rFonts w:ascii="Cambria" w:eastAsia="Times New Roman" w:hAnsi="Cambria" w:cs="Times New Roman"/>
      <w:color w:val="243F60"/>
    </w:rPr>
  </w:style>
  <w:style w:type="character" w:customStyle="1" w:styleId="61">
    <w:name w:val="כותרת 6 תו"/>
    <w:basedOn w:val="a1"/>
    <w:link w:val="6"/>
    <w:rsid w:val="002531A2"/>
    <w:rPr>
      <w:rFonts w:ascii="Cambria" w:eastAsia="Times New Roman" w:hAnsi="Cambria" w:cs="Times New Roman"/>
      <w:i/>
      <w:iCs/>
      <w:color w:val="243F60"/>
    </w:rPr>
  </w:style>
  <w:style w:type="character" w:customStyle="1" w:styleId="71">
    <w:name w:val="כותרת 7 תו"/>
    <w:basedOn w:val="a1"/>
    <w:link w:val="7"/>
    <w:rsid w:val="002531A2"/>
    <w:rPr>
      <w:rFonts w:ascii="Cambria" w:eastAsia="Times New Roman" w:hAnsi="Cambria" w:cs="Times New Roman"/>
      <w:i/>
      <w:iCs/>
      <w:color w:val="404040"/>
    </w:rPr>
  </w:style>
  <w:style w:type="character" w:customStyle="1" w:styleId="80">
    <w:name w:val="כותרת 8 תו"/>
    <w:basedOn w:val="a1"/>
    <w:link w:val="8"/>
    <w:rsid w:val="002531A2"/>
    <w:rPr>
      <w:rFonts w:ascii="Cambria" w:eastAsia="Times New Roman" w:hAnsi="Cambria" w:cs="Times New Roman"/>
      <w:color w:val="404040"/>
      <w:sz w:val="20"/>
      <w:szCs w:val="20"/>
    </w:rPr>
  </w:style>
  <w:style w:type="character" w:customStyle="1" w:styleId="90">
    <w:name w:val="כותרת 9 תו"/>
    <w:basedOn w:val="a1"/>
    <w:link w:val="9"/>
    <w:rsid w:val="002531A2"/>
    <w:rPr>
      <w:rFonts w:ascii="Cambria" w:eastAsia="Times New Roman" w:hAnsi="Cambria" w:cs="Times New Roman"/>
      <w:i/>
      <w:iCs/>
      <w:color w:val="404040"/>
      <w:sz w:val="20"/>
      <w:szCs w:val="20"/>
    </w:rPr>
  </w:style>
  <w:style w:type="paragraph" w:styleId="a0">
    <w:name w:val="List Paragraph"/>
    <w:basedOn w:val="a"/>
    <w:link w:val="a4"/>
    <w:qFormat/>
    <w:rsid w:val="005712A9"/>
    <w:pPr>
      <w:ind w:left="720"/>
      <w:contextualSpacing/>
    </w:pPr>
  </w:style>
  <w:style w:type="paragraph" w:styleId="TOC1">
    <w:name w:val="toc 1"/>
    <w:basedOn w:val="a"/>
    <w:next w:val="a"/>
    <w:autoRedefine/>
    <w:uiPriority w:val="39"/>
    <w:unhideWhenUsed/>
    <w:rsid w:val="00C80ECD"/>
    <w:pPr>
      <w:tabs>
        <w:tab w:val="left" w:pos="84"/>
        <w:tab w:val="right" w:leader="dot" w:pos="8296"/>
      </w:tabs>
      <w:spacing w:after="100" w:line="360" w:lineRule="auto"/>
      <w:ind w:left="-625"/>
    </w:pPr>
    <w:rPr>
      <w:rFonts w:ascii="Arial" w:hAnsi="Arial" w:cs="Arial"/>
      <w:b/>
      <w:bCs/>
      <w:sz w:val="28"/>
      <w:szCs w:val="28"/>
    </w:rPr>
  </w:style>
  <w:style w:type="paragraph" w:styleId="TOC2">
    <w:name w:val="toc 2"/>
    <w:basedOn w:val="a"/>
    <w:next w:val="a"/>
    <w:uiPriority w:val="39"/>
    <w:unhideWhenUsed/>
    <w:rsid w:val="008277B7"/>
    <w:pPr>
      <w:tabs>
        <w:tab w:val="left" w:pos="793"/>
        <w:tab w:val="right" w:leader="dot" w:pos="8296"/>
      </w:tabs>
      <w:spacing w:after="100"/>
      <w:ind w:left="84"/>
    </w:pPr>
    <w:rPr>
      <w:rFonts w:ascii="Arial" w:hAnsi="Arial" w:cs="Arial"/>
      <w:sz w:val="24"/>
      <w:szCs w:val="24"/>
    </w:rPr>
  </w:style>
  <w:style w:type="character" w:styleId="Hyperlink">
    <w:name w:val="Hyperlink"/>
    <w:basedOn w:val="a1"/>
    <w:uiPriority w:val="99"/>
    <w:unhideWhenUsed/>
    <w:rsid w:val="005712A9"/>
    <w:rPr>
      <w:color w:val="0000FF" w:themeColor="hyperlink"/>
      <w:u w:val="single"/>
    </w:rPr>
  </w:style>
  <w:style w:type="paragraph" w:styleId="TOC3">
    <w:name w:val="toc 3"/>
    <w:basedOn w:val="a"/>
    <w:next w:val="a"/>
    <w:autoRedefine/>
    <w:uiPriority w:val="39"/>
    <w:unhideWhenUsed/>
    <w:rsid w:val="00A470F9"/>
    <w:pPr>
      <w:tabs>
        <w:tab w:val="left" w:pos="1502"/>
        <w:tab w:val="right" w:leader="dot" w:pos="8296"/>
      </w:tabs>
      <w:spacing w:after="100"/>
      <w:ind w:left="793"/>
    </w:pPr>
  </w:style>
  <w:style w:type="paragraph" w:styleId="a5">
    <w:name w:val="Balloon Text"/>
    <w:basedOn w:val="a"/>
    <w:link w:val="a6"/>
    <w:uiPriority w:val="99"/>
    <w:semiHidden/>
    <w:unhideWhenUsed/>
    <w:rsid w:val="00881D3C"/>
    <w:pPr>
      <w:spacing w:after="0" w:line="240" w:lineRule="auto"/>
    </w:pPr>
    <w:rPr>
      <w:rFonts w:ascii="Tahoma" w:hAnsi="Tahoma" w:cs="Tahoma"/>
      <w:sz w:val="16"/>
      <w:szCs w:val="16"/>
    </w:rPr>
  </w:style>
  <w:style w:type="character" w:customStyle="1" w:styleId="a6">
    <w:name w:val="טקסט בלונים תו"/>
    <w:basedOn w:val="a1"/>
    <w:link w:val="a5"/>
    <w:uiPriority w:val="99"/>
    <w:semiHidden/>
    <w:rsid w:val="00881D3C"/>
    <w:rPr>
      <w:rFonts w:ascii="Tahoma" w:hAnsi="Tahoma" w:cs="Tahoma"/>
      <w:sz w:val="16"/>
      <w:szCs w:val="16"/>
    </w:rPr>
  </w:style>
  <w:style w:type="paragraph" w:customStyle="1" w:styleId="1">
    <w:name w:val="טנדו 1"/>
    <w:basedOn w:val="a"/>
    <w:next w:val="a"/>
    <w:link w:val="12"/>
    <w:qFormat/>
    <w:rsid w:val="00450AF4"/>
    <w:pPr>
      <w:numPr>
        <w:numId w:val="1"/>
      </w:numPr>
      <w:spacing w:before="240" w:line="360" w:lineRule="auto"/>
      <w:ind w:left="-58" w:hanging="425"/>
      <w:contextualSpacing/>
      <w:outlineLvl w:val="0"/>
    </w:pPr>
    <w:rPr>
      <w:rFonts w:ascii="Arial" w:eastAsia="Calibri" w:hAnsi="Arial" w:cs="Arial"/>
      <w:sz w:val="26"/>
      <w:szCs w:val="26"/>
      <w:u w:val="single"/>
    </w:rPr>
  </w:style>
  <w:style w:type="paragraph" w:styleId="a7">
    <w:name w:val="header"/>
    <w:aliases w:val="1,Header,Header תו,כותרת עליונה תו2,כותרת עליונה תו1 תו,כותרת עליונה תו תו תו,1 תו תו תו,Header תו תו תו תו תו תו תו,Header תו תו תו תו תו1,Header תו תו תו תו1 תו,כותרת עליונה תו תו1,1 תו תו1,Header תו תו תו תו תו תו1,Header תו תו תו תו2"/>
    <w:basedOn w:val="a"/>
    <w:link w:val="a8"/>
    <w:uiPriority w:val="99"/>
    <w:unhideWhenUsed/>
    <w:rsid w:val="00B03B58"/>
    <w:pPr>
      <w:tabs>
        <w:tab w:val="center" w:pos="4153"/>
        <w:tab w:val="right" w:pos="8306"/>
      </w:tabs>
      <w:spacing w:after="0" w:line="240" w:lineRule="auto"/>
    </w:pPr>
  </w:style>
  <w:style w:type="character" w:customStyle="1" w:styleId="a8">
    <w:name w:val="כותרת עליונה תו"/>
    <w:aliases w:val="1 תו,Header תו1,Header תו תו,כותרת עליונה תו2 תו,כותרת עליונה תו1 תו תו,כותרת עליונה תו תו תו תו,1 תו תו תו תו,Header תו תו תו תו תו תו תו תו,Header תו תו תו תו תו1 תו,Header תו תו תו תו1 תו תו,כותרת עליונה תו תו1 תו,1 תו תו1 תו"/>
    <w:basedOn w:val="a1"/>
    <w:link w:val="a7"/>
    <w:uiPriority w:val="99"/>
    <w:rsid w:val="00B03B58"/>
  </w:style>
  <w:style w:type="paragraph" w:styleId="a9">
    <w:name w:val="footer"/>
    <w:basedOn w:val="a"/>
    <w:link w:val="aa"/>
    <w:uiPriority w:val="99"/>
    <w:unhideWhenUsed/>
    <w:rsid w:val="00B03B58"/>
    <w:pPr>
      <w:tabs>
        <w:tab w:val="center" w:pos="4153"/>
        <w:tab w:val="right" w:pos="8306"/>
      </w:tabs>
      <w:spacing w:after="0" w:line="240" w:lineRule="auto"/>
    </w:pPr>
  </w:style>
  <w:style w:type="character" w:customStyle="1" w:styleId="aa">
    <w:name w:val="כותרת תחתונה תו"/>
    <w:basedOn w:val="a1"/>
    <w:link w:val="a9"/>
    <w:uiPriority w:val="99"/>
    <w:rsid w:val="00B03B58"/>
  </w:style>
  <w:style w:type="paragraph" w:styleId="ab">
    <w:name w:val="caption"/>
    <w:basedOn w:val="a"/>
    <w:next w:val="a"/>
    <w:uiPriority w:val="99"/>
    <w:qFormat/>
    <w:rsid w:val="002531A2"/>
    <w:rPr>
      <w:rFonts w:ascii="Calibri" w:eastAsia="Calibri" w:hAnsi="Calibri" w:cs="Arial"/>
      <w:b/>
      <w:bCs/>
      <w:sz w:val="20"/>
      <w:szCs w:val="20"/>
    </w:rPr>
  </w:style>
  <w:style w:type="character" w:styleId="ac">
    <w:name w:val="Emphasis"/>
    <w:basedOn w:val="a1"/>
    <w:uiPriority w:val="20"/>
    <w:qFormat/>
    <w:rsid w:val="00516037"/>
    <w:rPr>
      <w:i/>
      <w:iCs/>
    </w:rPr>
  </w:style>
  <w:style w:type="character" w:customStyle="1" w:styleId="12">
    <w:name w:val="טנדו 1 תו"/>
    <w:basedOn w:val="a1"/>
    <w:link w:val="1"/>
    <w:rsid w:val="00450AF4"/>
    <w:rPr>
      <w:rFonts w:ascii="Arial" w:eastAsia="Calibri" w:hAnsi="Arial" w:cs="Arial"/>
      <w:sz w:val="26"/>
      <w:szCs w:val="26"/>
      <w:u w:val="single"/>
    </w:rPr>
  </w:style>
  <w:style w:type="paragraph" w:styleId="TOC4">
    <w:name w:val="toc 4"/>
    <w:basedOn w:val="a"/>
    <w:next w:val="a"/>
    <w:autoRedefine/>
    <w:uiPriority w:val="39"/>
    <w:unhideWhenUsed/>
    <w:rsid w:val="005E32A9"/>
    <w:pPr>
      <w:spacing w:after="100"/>
      <w:ind w:left="660"/>
    </w:pPr>
    <w:rPr>
      <w:rFonts w:eastAsiaTheme="minorEastAsia"/>
    </w:rPr>
  </w:style>
  <w:style w:type="paragraph" w:styleId="TOC5">
    <w:name w:val="toc 5"/>
    <w:basedOn w:val="a"/>
    <w:next w:val="a"/>
    <w:autoRedefine/>
    <w:uiPriority w:val="39"/>
    <w:unhideWhenUsed/>
    <w:rsid w:val="005E32A9"/>
    <w:pPr>
      <w:spacing w:after="100"/>
      <w:ind w:left="880"/>
    </w:pPr>
    <w:rPr>
      <w:rFonts w:eastAsiaTheme="minorEastAsia"/>
    </w:rPr>
  </w:style>
  <w:style w:type="paragraph" w:styleId="TOC6">
    <w:name w:val="toc 6"/>
    <w:basedOn w:val="a"/>
    <w:next w:val="a"/>
    <w:autoRedefine/>
    <w:uiPriority w:val="39"/>
    <w:unhideWhenUsed/>
    <w:rsid w:val="005E32A9"/>
    <w:pPr>
      <w:spacing w:after="100"/>
      <w:ind w:left="1100"/>
    </w:pPr>
    <w:rPr>
      <w:rFonts w:eastAsiaTheme="minorEastAsia"/>
    </w:rPr>
  </w:style>
  <w:style w:type="paragraph" w:styleId="TOC7">
    <w:name w:val="toc 7"/>
    <w:basedOn w:val="a"/>
    <w:next w:val="a"/>
    <w:autoRedefine/>
    <w:uiPriority w:val="39"/>
    <w:unhideWhenUsed/>
    <w:rsid w:val="005E32A9"/>
    <w:pPr>
      <w:spacing w:after="100"/>
      <w:ind w:left="1320"/>
    </w:pPr>
    <w:rPr>
      <w:rFonts w:eastAsiaTheme="minorEastAsia"/>
    </w:rPr>
  </w:style>
  <w:style w:type="paragraph" w:styleId="TOC8">
    <w:name w:val="toc 8"/>
    <w:basedOn w:val="a"/>
    <w:next w:val="a"/>
    <w:autoRedefine/>
    <w:uiPriority w:val="39"/>
    <w:unhideWhenUsed/>
    <w:rsid w:val="005E32A9"/>
    <w:pPr>
      <w:spacing w:after="100"/>
      <w:ind w:left="1540"/>
    </w:pPr>
    <w:rPr>
      <w:rFonts w:eastAsiaTheme="minorEastAsia"/>
    </w:rPr>
  </w:style>
  <w:style w:type="paragraph" w:styleId="TOC9">
    <w:name w:val="toc 9"/>
    <w:basedOn w:val="a"/>
    <w:next w:val="a"/>
    <w:autoRedefine/>
    <w:uiPriority w:val="39"/>
    <w:unhideWhenUsed/>
    <w:rsid w:val="005E32A9"/>
    <w:pPr>
      <w:spacing w:after="100"/>
      <w:ind w:left="1760"/>
    </w:pPr>
    <w:rPr>
      <w:rFonts w:eastAsiaTheme="minorEastAsia"/>
    </w:rPr>
  </w:style>
  <w:style w:type="paragraph" w:customStyle="1" w:styleId="13">
    <w:name w:val="נורמל 1"/>
    <w:basedOn w:val="a"/>
    <w:rsid w:val="006947A2"/>
    <w:pPr>
      <w:spacing w:before="80" w:after="80" w:line="360" w:lineRule="auto"/>
      <w:ind w:left="227"/>
      <w:jc w:val="both"/>
    </w:pPr>
    <w:rPr>
      <w:rFonts w:ascii="Arial" w:eastAsia="Times New Roman" w:hAnsi="Arial" w:cs="David"/>
      <w:color w:val="000000"/>
      <w:sz w:val="24"/>
      <w:szCs w:val="24"/>
    </w:rPr>
  </w:style>
  <w:style w:type="paragraph" w:styleId="33">
    <w:name w:val="Body Text 3"/>
    <w:basedOn w:val="a"/>
    <w:link w:val="34"/>
    <w:rsid w:val="009616CE"/>
    <w:pPr>
      <w:tabs>
        <w:tab w:val="left" w:pos="3589"/>
      </w:tabs>
      <w:spacing w:after="0" w:line="240" w:lineRule="auto"/>
      <w:jc w:val="both"/>
    </w:pPr>
    <w:rPr>
      <w:rFonts w:ascii="Tahoma" w:eastAsia="Times New Roman" w:hAnsi="Tahoma" w:cs="Tahoma"/>
    </w:rPr>
  </w:style>
  <w:style w:type="character" w:customStyle="1" w:styleId="34">
    <w:name w:val="גוף טקסט 3 תו"/>
    <w:basedOn w:val="a1"/>
    <w:link w:val="33"/>
    <w:rsid w:val="009616CE"/>
    <w:rPr>
      <w:rFonts w:ascii="Tahoma" w:eastAsia="Times New Roman" w:hAnsi="Tahoma" w:cs="Tahoma"/>
    </w:rPr>
  </w:style>
  <w:style w:type="character" w:styleId="ad">
    <w:name w:val="Strong"/>
    <w:basedOn w:val="a1"/>
    <w:uiPriority w:val="22"/>
    <w:rsid w:val="007131F7"/>
    <w:rPr>
      <w:b/>
      <w:bCs/>
    </w:rPr>
  </w:style>
  <w:style w:type="paragraph" w:customStyle="1" w:styleId="ae">
    <w:name w:val="סגנון טנדו"/>
    <w:basedOn w:val="a0"/>
    <w:rsid w:val="00727089"/>
    <w:pPr>
      <w:spacing w:line="360" w:lineRule="auto"/>
      <w:ind w:left="360" w:hanging="360"/>
      <w:outlineLvl w:val="0"/>
    </w:pPr>
    <w:rPr>
      <w:rFonts w:ascii="Arial" w:hAnsi="Arial" w:cs="Arial"/>
      <w:b/>
      <w:bCs/>
      <w:color w:val="548DD4" w:themeColor="text2" w:themeTint="99"/>
      <w:sz w:val="28"/>
      <w:szCs w:val="28"/>
      <w:u w:val="single"/>
    </w:rPr>
  </w:style>
  <w:style w:type="paragraph" w:customStyle="1" w:styleId="20">
    <w:name w:val="טנדו 2"/>
    <w:basedOn w:val="a0"/>
    <w:next w:val="a"/>
    <w:link w:val="23"/>
    <w:qFormat/>
    <w:rsid w:val="00D76E2F"/>
    <w:pPr>
      <w:numPr>
        <w:ilvl w:val="1"/>
        <w:numId w:val="4"/>
      </w:numPr>
      <w:spacing w:after="0" w:line="384" w:lineRule="auto"/>
      <w:ind w:left="792" w:right="-709" w:hanging="708"/>
      <w:outlineLvl w:val="1"/>
    </w:pPr>
    <w:rPr>
      <w:rFonts w:ascii="Arial" w:hAnsi="Arial" w:cs="Arial"/>
      <w:sz w:val="24"/>
      <w:szCs w:val="24"/>
    </w:rPr>
  </w:style>
  <w:style w:type="character" w:customStyle="1" w:styleId="a4">
    <w:name w:val="פיסקת רשימה תו"/>
    <w:basedOn w:val="a1"/>
    <w:link w:val="a0"/>
    <w:rsid w:val="00CD7633"/>
  </w:style>
  <w:style w:type="paragraph" w:styleId="af">
    <w:name w:val="No Spacing"/>
    <w:aliases w:val="רמה 2"/>
    <w:basedOn w:val="a"/>
    <w:uiPriority w:val="1"/>
    <w:rsid w:val="008D0937"/>
    <w:pPr>
      <w:spacing w:before="240" w:after="120" w:line="360" w:lineRule="auto"/>
      <w:outlineLvl w:val="1"/>
    </w:pPr>
    <w:rPr>
      <w:rFonts w:ascii="Arial" w:eastAsia="Calibri" w:hAnsi="Arial" w:cs="Arial"/>
      <w:sz w:val="24"/>
      <w:szCs w:val="24"/>
      <w:u w:val="single"/>
    </w:rPr>
  </w:style>
  <w:style w:type="table" w:styleId="af0">
    <w:name w:val="Table Grid"/>
    <w:basedOn w:val="a2"/>
    <w:uiPriority w:val="59"/>
    <w:rsid w:val="00705A5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4">
    <w:name w:val="סגנון1"/>
    <w:basedOn w:val="a0"/>
    <w:link w:val="15"/>
    <w:qFormat/>
    <w:rsid w:val="00BE065B"/>
    <w:pPr>
      <w:spacing w:line="360" w:lineRule="auto"/>
      <w:ind w:left="0"/>
      <w:outlineLvl w:val="0"/>
    </w:pPr>
    <w:rPr>
      <w:rFonts w:ascii="Arial" w:hAnsi="Arial" w:cs="Arial"/>
      <w:b/>
      <w:bCs/>
      <w:sz w:val="28"/>
      <w:szCs w:val="28"/>
      <w:u w:val="single"/>
    </w:rPr>
  </w:style>
  <w:style w:type="paragraph" w:styleId="af1">
    <w:name w:val="Title"/>
    <w:aliases w:val="2"/>
    <w:basedOn w:val="af"/>
    <w:next w:val="a"/>
    <w:link w:val="af2"/>
    <w:uiPriority w:val="10"/>
    <w:qFormat/>
    <w:rsid w:val="00BE065B"/>
    <w:pPr>
      <w:ind w:left="651" w:right="-709" w:hanging="709"/>
    </w:pPr>
  </w:style>
  <w:style w:type="character" w:customStyle="1" w:styleId="15">
    <w:name w:val="סגנון1 תו"/>
    <w:basedOn w:val="22"/>
    <w:link w:val="14"/>
    <w:rsid w:val="00BE065B"/>
    <w:rPr>
      <w:rFonts w:ascii="Arial" w:hAnsi="Arial" w:cs="Arial"/>
      <w:b/>
      <w:bCs/>
      <w:sz w:val="28"/>
      <w:szCs w:val="28"/>
      <w:u w:val="single"/>
    </w:rPr>
  </w:style>
  <w:style w:type="character" w:customStyle="1" w:styleId="af2">
    <w:name w:val="כותרת טקסט תו"/>
    <w:aliases w:val="2 תו"/>
    <w:basedOn w:val="a1"/>
    <w:link w:val="af1"/>
    <w:uiPriority w:val="10"/>
    <w:rsid w:val="00BE065B"/>
    <w:rPr>
      <w:rFonts w:ascii="Arial" w:eastAsia="Calibri" w:hAnsi="Arial" w:cs="Arial"/>
      <w:sz w:val="24"/>
      <w:szCs w:val="24"/>
      <w:u w:val="single"/>
    </w:rPr>
  </w:style>
  <w:style w:type="paragraph" w:styleId="af3">
    <w:name w:val="Subtitle"/>
    <w:basedOn w:val="31"/>
    <w:next w:val="a"/>
    <w:link w:val="af4"/>
    <w:uiPriority w:val="11"/>
    <w:qFormat/>
    <w:rsid w:val="00C02B9F"/>
    <w:pPr>
      <w:numPr>
        <w:ilvl w:val="0"/>
        <w:numId w:val="0"/>
      </w:numPr>
      <w:ind w:left="1785" w:right="0"/>
    </w:pPr>
  </w:style>
  <w:style w:type="character" w:customStyle="1" w:styleId="af4">
    <w:name w:val="כותרת משנה תו"/>
    <w:basedOn w:val="a1"/>
    <w:link w:val="af3"/>
    <w:uiPriority w:val="11"/>
    <w:rsid w:val="00C02B9F"/>
    <w:rPr>
      <w:rFonts w:ascii="Arial" w:hAnsi="Arial" w:cs="Arial"/>
      <w:sz w:val="24"/>
      <w:szCs w:val="24"/>
    </w:rPr>
  </w:style>
  <w:style w:type="character" w:styleId="af5">
    <w:name w:val="Subtle Emphasis"/>
    <w:uiPriority w:val="19"/>
    <w:qFormat/>
    <w:rsid w:val="00BE065B"/>
  </w:style>
  <w:style w:type="character" w:customStyle="1" w:styleId="23">
    <w:name w:val="טנדו 2 תו"/>
    <w:basedOn w:val="a1"/>
    <w:link w:val="20"/>
    <w:rsid w:val="00D76E2F"/>
    <w:rPr>
      <w:rFonts w:ascii="Arial" w:hAnsi="Arial" w:cs="Arial"/>
      <w:sz w:val="24"/>
      <w:szCs w:val="24"/>
    </w:rPr>
  </w:style>
  <w:style w:type="paragraph" w:customStyle="1" w:styleId="31">
    <w:name w:val="טנדו 3"/>
    <w:basedOn w:val="a0"/>
    <w:link w:val="35"/>
    <w:qFormat/>
    <w:rsid w:val="001B3399"/>
    <w:pPr>
      <w:numPr>
        <w:ilvl w:val="2"/>
        <w:numId w:val="1"/>
      </w:numPr>
      <w:spacing w:after="0" w:line="360" w:lineRule="auto"/>
      <w:ind w:left="1785" w:right="-426" w:hanging="992"/>
      <w:contextualSpacing w:val="0"/>
    </w:pPr>
    <w:rPr>
      <w:rFonts w:ascii="Arial" w:hAnsi="Arial" w:cs="Arial"/>
      <w:sz w:val="24"/>
      <w:szCs w:val="24"/>
    </w:rPr>
  </w:style>
  <w:style w:type="character" w:customStyle="1" w:styleId="35">
    <w:name w:val="טנדו 3 תו"/>
    <w:basedOn w:val="a1"/>
    <w:link w:val="31"/>
    <w:rsid w:val="001B3399"/>
    <w:rPr>
      <w:rFonts w:ascii="Arial" w:hAnsi="Arial" w:cs="Arial"/>
      <w:sz w:val="24"/>
      <w:szCs w:val="24"/>
    </w:rPr>
  </w:style>
  <w:style w:type="paragraph" w:customStyle="1" w:styleId="41">
    <w:name w:val="טנדו 4"/>
    <w:basedOn w:val="a0"/>
    <w:link w:val="43"/>
    <w:qFormat/>
    <w:rsid w:val="0066038C"/>
    <w:pPr>
      <w:numPr>
        <w:ilvl w:val="3"/>
        <w:numId w:val="1"/>
      </w:numPr>
      <w:spacing w:after="0" w:line="360" w:lineRule="auto"/>
      <w:ind w:left="2633" w:right="-426"/>
      <w:contextualSpacing w:val="0"/>
      <w:outlineLvl w:val="2"/>
    </w:pPr>
    <w:rPr>
      <w:rFonts w:ascii="Arial" w:hAnsi="Arial" w:cs="Arial"/>
      <w:sz w:val="24"/>
      <w:szCs w:val="24"/>
    </w:rPr>
  </w:style>
  <w:style w:type="character" w:customStyle="1" w:styleId="43">
    <w:name w:val="טנדו 4 תו"/>
    <w:basedOn w:val="a1"/>
    <w:link w:val="41"/>
    <w:rsid w:val="0066038C"/>
    <w:rPr>
      <w:rFonts w:ascii="Arial" w:hAnsi="Arial" w:cs="Arial"/>
      <w:sz w:val="24"/>
      <w:szCs w:val="24"/>
    </w:rPr>
  </w:style>
  <w:style w:type="paragraph" w:customStyle="1" w:styleId="52">
    <w:name w:val="טנדו 5"/>
    <w:basedOn w:val="60"/>
    <w:link w:val="53"/>
    <w:qFormat/>
    <w:rsid w:val="00F56AA7"/>
  </w:style>
  <w:style w:type="character" w:customStyle="1" w:styleId="53">
    <w:name w:val="טנדו 5 תו"/>
    <w:basedOn w:val="a1"/>
    <w:link w:val="52"/>
    <w:rsid w:val="00F56AA7"/>
    <w:rPr>
      <w:rFonts w:ascii="Arial" w:eastAsia="Times New Roman" w:hAnsi="Arial" w:cs="Arial"/>
      <w:sz w:val="24"/>
      <w:szCs w:val="24"/>
    </w:rPr>
  </w:style>
  <w:style w:type="paragraph" w:customStyle="1" w:styleId="60">
    <w:name w:val="טנדו 6"/>
    <w:basedOn w:val="a0"/>
    <w:qFormat/>
    <w:rsid w:val="0066038C"/>
    <w:pPr>
      <w:numPr>
        <w:ilvl w:val="3"/>
        <w:numId w:val="5"/>
      </w:numPr>
      <w:spacing w:line="360" w:lineRule="auto"/>
      <w:ind w:left="3628" w:right="-567" w:hanging="506"/>
      <w:outlineLvl w:val="2"/>
    </w:pPr>
    <w:rPr>
      <w:rFonts w:ascii="Arial" w:eastAsia="Times New Roman" w:hAnsi="Arial" w:cs="Arial"/>
      <w:sz w:val="24"/>
      <w:szCs w:val="24"/>
    </w:rPr>
  </w:style>
  <w:style w:type="paragraph" w:customStyle="1" w:styleId="70">
    <w:name w:val="טנדו 7"/>
    <w:basedOn w:val="a"/>
    <w:rsid w:val="00BE065B"/>
    <w:pPr>
      <w:numPr>
        <w:ilvl w:val="2"/>
        <w:numId w:val="6"/>
      </w:numPr>
      <w:spacing w:after="0" w:line="360" w:lineRule="auto"/>
    </w:pPr>
    <w:rPr>
      <w:rFonts w:ascii="Arial" w:eastAsia="Times New Roman" w:hAnsi="Arial" w:cs="Arial"/>
      <w:sz w:val="28"/>
      <w:szCs w:val="28"/>
    </w:rPr>
  </w:style>
  <w:style w:type="paragraph" w:customStyle="1" w:styleId="styleheading5latintahomacomplextahoma">
    <w:name w:val="styleheading5latintahomacomplextahoma"/>
    <w:basedOn w:val="a"/>
    <w:rsid w:val="005849BA"/>
    <w:pPr>
      <w:numPr>
        <w:ilvl w:val="4"/>
        <w:numId w:val="8"/>
      </w:numPr>
      <w:spacing w:after="0" w:line="240" w:lineRule="auto"/>
      <w:ind w:right="-142"/>
      <w:jc w:val="both"/>
    </w:pPr>
    <w:rPr>
      <w:rFonts w:ascii="Tahoma" w:eastAsia="Times New Roman" w:hAnsi="Tahoma" w:cs="Tahoma"/>
      <w:sz w:val="28"/>
      <w:szCs w:val="28"/>
    </w:rPr>
  </w:style>
  <w:style w:type="paragraph" w:customStyle="1" w:styleId="StyleHeading2BoldUnderline">
    <w:name w:val="Style Heading 2 + Bold Underline"/>
    <w:basedOn w:val="21"/>
    <w:autoRedefine/>
    <w:rsid w:val="005849BA"/>
    <w:pPr>
      <w:numPr>
        <w:ilvl w:val="1"/>
        <w:numId w:val="8"/>
      </w:numPr>
      <w:spacing w:after="0"/>
      <w:ind w:left="1285" w:right="792" w:hanging="576"/>
      <w:contextualSpacing w:val="0"/>
      <w:jc w:val="both"/>
    </w:pPr>
    <w:rPr>
      <w:rFonts w:eastAsia="Times New Roman" w:cs="Times New Roman"/>
      <w:b w:val="0"/>
      <w:bCs w:val="0"/>
      <w:sz w:val="24"/>
      <w:szCs w:val="24"/>
      <w:lang w:val="x-none" w:eastAsia="he-IL"/>
    </w:rPr>
  </w:style>
  <w:style w:type="character" w:styleId="af6">
    <w:name w:val="annotation reference"/>
    <w:basedOn w:val="a1"/>
    <w:uiPriority w:val="99"/>
    <w:semiHidden/>
    <w:unhideWhenUsed/>
    <w:rsid w:val="000C631D"/>
    <w:rPr>
      <w:sz w:val="16"/>
      <w:szCs w:val="16"/>
    </w:rPr>
  </w:style>
  <w:style w:type="paragraph" w:styleId="af7">
    <w:name w:val="annotation text"/>
    <w:basedOn w:val="a"/>
    <w:link w:val="af8"/>
    <w:uiPriority w:val="99"/>
    <w:semiHidden/>
    <w:unhideWhenUsed/>
    <w:rsid w:val="000C631D"/>
    <w:pPr>
      <w:spacing w:line="240" w:lineRule="auto"/>
    </w:pPr>
    <w:rPr>
      <w:sz w:val="20"/>
      <w:szCs w:val="20"/>
    </w:rPr>
  </w:style>
  <w:style w:type="character" w:customStyle="1" w:styleId="af8">
    <w:name w:val="טקסט הערה תו"/>
    <w:basedOn w:val="a1"/>
    <w:link w:val="af7"/>
    <w:uiPriority w:val="99"/>
    <w:semiHidden/>
    <w:rsid w:val="000C631D"/>
    <w:rPr>
      <w:sz w:val="20"/>
      <w:szCs w:val="20"/>
    </w:rPr>
  </w:style>
  <w:style w:type="paragraph" w:styleId="af9">
    <w:name w:val="annotation subject"/>
    <w:basedOn w:val="af7"/>
    <w:next w:val="af7"/>
    <w:link w:val="afa"/>
    <w:uiPriority w:val="99"/>
    <w:semiHidden/>
    <w:unhideWhenUsed/>
    <w:rsid w:val="000C631D"/>
    <w:rPr>
      <w:b/>
      <w:bCs/>
    </w:rPr>
  </w:style>
  <w:style w:type="character" w:customStyle="1" w:styleId="afa">
    <w:name w:val="נושא הערה תו"/>
    <w:basedOn w:val="af8"/>
    <w:link w:val="af9"/>
    <w:uiPriority w:val="99"/>
    <w:semiHidden/>
    <w:rsid w:val="000C631D"/>
    <w:rPr>
      <w:b/>
      <w:bCs/>
      <w:sz w:val="20"/>
      <w:szCs w:val="20"/>
    </w:rPr>
  </w:style>
  <w:style w:type="paragraph" w:customStyle="1" w:styleId="2">
    <w:name w:val="גולן 2"/>
    <w:basedOn w:val="a"/>
    <w:qFormat/>
    <w:rsid w:val="00FB22D7"/>
    <w:pPr>
      <w:keepNext/>
      <w:numPr>
        <w:numId w:val="13"/>
      </w:numPr>
      <w:overflowPunct w:val="0"/>
      <w:autoSpaceDE w:val="0"/>
      <w:autoSpaceDN w:val="0"/>
      <w:adjustRightInd w:val="0"/>
      <w:spacing w:before="120" w:after="0" w:line="360" w:lineRule="auto"/>
      <w:textAlignment w:val="baseline"/>
    </w:pPr>
    <w:rPr>
      <w:rFonts w:ascii="Arial" w:eastAsia="Times New Roman" w:hAnsi="Arial" w:cs="Arial"/>
      <w:noProof/>
      <w:sz w:val="24"/>
      <w:szCs w:val="24"/>
      <w:lang w:eastAsia="he-IL"/>
    </w:rPr>
  </w:style>
  <w:style w:type="paragraph" w:customStyle="1" w:styleId="30">
    <w:name w:val="גולן 3"/>
    <w:basedOn w:val="2"/>
    <w:link w:val="36"/>
    <w:qFormat/>
    <w:rsid w:val="00FB22D7"/>
    <w:pPr>
      <w:numPr>
        <w:ilvl w:val="1"/>
      </w:numPr>
      <w:ind w:left="1280" w:hanging="650"/>
    </w:pPr>
  </w:style>
  <w:style w:type="paragraph" w:customStyle="1" w:styleId="40">
    <w:name w:val="גולן 4"/>
    <w:basedOn w:val="30"/>
    <w:qFormat/>
    <w:rsid w:val="00FB22D7"/>
    <w:pPr>
      <w:numPr>
        <w:ilvl w:val="2"/>
      </w:numPr>
      <w:tabs>
        <w:tab w:val="num" w:pos="360"/>
      </w:tabs>
      <w:ind w:left="2000" w:hanging="954"/>
    </w:pPr>
  </w:style>
  <w:style w:type="character" w:customStyle="1" w:styleId="36">
    <w:name w:val="גולן 3 תו"/>
    <w:link w:val="30"/>
    <w:rsid w:val="00FB22D7"/>
    <w:rPr>
      <w:rFonts w:ascii="Arial" w:eastAsia="Times New Roman" w:hAnsi="Arial" w:cs="Arial"/>
      <w:noProof/>
      <w:sz w:val="24"/>
      <w:szCs w:val="24"/>
      <w:lang w:eastAsia="he-IL"/>
    </w:rPr>
  </w:style>
  <w:style w:type="paragraph" w:customStyle="1" w:styleId="50">
    <w:name w:val="גולן 5"/>
    <w:basedOn w:val="40"/>
    <w:qFormat/>
    <w:rsid w:val="00FB22D7"/>
    <w:pPr>
      <w:numPr>
        <w:ilvl w:val="3"/>
      </w:numPr>
      <w:tabs>
        <w:tab w:val="num" w:pos="360"/>
      </w:tabs>
      <w:ind w:left="2633"/>
    </w:pPr>
  </w:style>
  <w:style w:type="paragraph" w:customStyle="1" w:styleId="afb">
    <w:name w:val="טנדו נקודה"/>
    <w:basedOn w:val="41"/>
    <w:link w:val="afc"/>
    <w:qFormat/>
    <w:rsid w:val="009C7DE2"/>
    <w:pPr>
      <w:numPr>
        <w:ilvl w:val="0"/>
        <w:numId w:val="0"/>
      </w:numPr>
      <w:ind w:left="2451" w:right="84" w:hanging="567"/>
      <w:contextualSpacing/>
      <w:outlineLvl w:val="9"/>
    </w:pPr>
    <w:rPr>
      <w:rFonts w:ascii="Calibri" w:hAnsi="Calibri"/>
      <w:u w:val="single"/>
    </w:rPr>
  </w:style>
  <w:style w:type="character" w:customStyle="1" w:styleId="afc">
    <w:name w:val="טנדו נקודה תו"/>
    <w:basedOn w:val="43"/>
    <w:link w:val="afb"/>
    <w:rsid w:val="009C7DE2"/>
    <w:rPr>
      <w:rFonts w:ascii="Calibri" w:hAnsi="Calibri" w:cs="Arial"/>
      <w:sz w:val="24"/>
      <w:szCs w:val="24"/>
      <w:u w:val="single"/>
    </w:rPr>
  </w:style>
  <w:style w:type="paragraph" w:styleId="afd">
    <w:name w:val="Revision"/>
    <w:hidden/>
    <w:uiPriority w:val="99"/>
    <w:semiHidden/>
    <w:rsid w:val="008F0846"/>
    <w:pPr>
      <w:spacing w:after="0" w:line="240" w:lineRule="auto"/>
    </w:pPr>
  </w:style>
  <w:style w:type="paragraph" w:customStyle="1" w:styleId="afe">
    <w:basedOn w:val="a"/>
    <w:next w:val="NormalWeb"/>
    <w:uiPriority w:val="99"/>
    <w:unhideWhenUsed/>
    <w:rsid w:val="001D45D7"/>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a"/>
    <w:uiPriority w:val="99"/>
    <w:semiHidden/>
    <w:unhideWhenUsed/>
    <w:rsid w:val="001D45D7"/>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9152156">
      <w:bodyDiv w:val="1"/>
      <w:marLeft w:val="0"/>
      <w:marRight w:val="0"/>
      <w:marTop w:val="0"/>
      <w:marBottom w:val="0"/>
      <w:divBdr>
        <w:top w:val="none" w:sz="0" w:space="0" w:color="auto"/>
        <w:left w:val="none" w:sz="0" w:space="0" w:color="auto"/>
        <w:bottom w:val="none" w:sz="0" w:space="0" w:color="auto"/>
        <w:right w:val="none" w:sz="0" w:space="0" w:color="auto"/>
      </w:divBdr>
    </w:div>
    <w:div w:id="264307624">
      <w:bodyDiv w:val="1"/>
      <w:marLeft w:val="0"/>
      <w:marRight w:val="0"/>
      <w:marTop w:val="0"/>
      <w:marBottom w:val="0"/>
      <w:divBdr>
        <w:top w:val="none" w:sz="0" w:space="0" w:color="auto"/>
        <w:left w:val="none" w:sz="0" w:space="0" w:color="auto"/>
        <w:bottom w:val="none" w:sz="0" w:space="0" w:color="auto"/>
        <w:right w:val="none" w:sz="0" w:space="0" w:color="auto"/>
      </w:divBdr>
    </w:div>
    <w:div w:id="312370408">
      <w:bodyDiv w:val="1"/>
      <w:marLeft w:val="0"/>
      <w:marRight w:val="0"/>
      <w:marTop w:val="0"/>
      <w:marBottom w:val="0"/>
      <w:divBdr>
        <w:top w:val="none" w:sz="0" w:space="0" w:color="auto"/>
        <w:left w:val="none" w:sz="0" w:space="0" w:color="auto"/>
        <w:bottom w:val="none" w:sz="0" w:space="0" w:color="auto"/>
        <w:right w:val="none" w:sz="0" w:space="0" w:color="auto"/>
      </w:divBdr>
    </w:div>
    <w:div w:id="315962477">
      <w:bodyDiv w:val="1"/>
      <w:marLeft w:val="0"/>
      <w:marRight w:val="0"/>
      <w:marTop w:val="0"/>
      <w:marBottom w:val="0"/>
      <w:divBdr>
        <w:top w:val="none" w:sz="0" w:space="0" w:color="auto"/>
        <w:left w:val="none" w:sz="0" w:space="0" w:color="auto"/>
        <w:bottom w:val="none" w:sz="0" w:space="0" w:color="auto"/>
        <w:right w:val="none" w:sz="0" w:space="0" w:color="auto"/>
      </w:divBdr>
    </w:div>
    <w:div w:id="347566577">
      <w:bodyDiv w:val="1"/>
      <w:marLeft w:val="0"/>
      <w:marRight w:val="0"/>
      <w:marTop w:val="0"/>
      <w:marBottom w:val="0"/>
      <w:divBdr>
        <w:top w:val="none" w:sz="0" w:space="0" w:color="auto"/>
        <w:left w:val="none" w:sz="0" w:space="0" w:color="auto"/>
        <w:bottom w:val="none" w:sz="0" w:space="0" w:color="auto"/>
        <w:right w:val="none" w:sz="0" w:space="0" w:color="auto"/>
      </w:divBdr>
    </w:div>
    <w:div w:id="351223808">
      <w:bodyDiv w:val="1"/>
      <w:marLeft w:val="0"/>
      <w:marRight w:val="0"/>
      <w:marTop w:val="0"/>
      <w:marBottom w:val="0"/>
      <w:divBdr>
        <w:top w:val="none" w:sz="0" w:space="0" w:color="auto"/>
        <w:left w:val="none" w:sz="0" w:space="0" w:color="auto"/>
        <w:bottom w:val="none" w:sz="0" w:space="0" w:color="auto"/>
        <w:right w:val="none" w:sz="0" w:space="0" w:color="auto"/>
      </w:divBdr>
    </w:div>
    <w:div w:id="529683042">
      <w:bodyDiv w:val="1"/>
      <w:marLeft w:val="0"/>
      <w:marRight w:val="0"/>
      <w:marTop w:val="0"/>
      <w:marBottom w:val="0"/>
      <w:divBdr>
        <w:top w:val="none" w:sz="0" w:space="0" w:color="auto"/>
        <w:left w:val="none" w:sz="0" w:space="0" w:color="auto"/>
        <w:bottom w:val="none" w:sz="0" w:space="0" w:color="auto"/>
        <w:right w:val="none" w:sz="0" w:space="0" w:color="auto"/>
      </w:divBdr>
    </w:div>
    <w:div w:id="606619263">
      <w:bodyDiv w:val="1"/>
      <w:marLeft w:val="0"/>
      <w:marRight w:val="0"/>
      <w:marTop w:val="0"/>
      <w:marBottom w:val="0"/>
      <w:divBdr>
        <w:top w:val="none" w:sz="0" w:space="0" w:color="auto"/>
        <w:left w:val="none" w:sz="0" w:space="0" w:color="auto"/>
        <w:bottom w:val="none" w:sz="0" w:space="0" w:color="auto"/>
        <w:right w:val="none" w:sz="0" w:space="0" w:color="auto"/>
      </w:divBdr>
    </w:div>
    <w:div w:id="677586409">
      <w:bodyDiv w:val="1"/>
      <w:marLeft w:val="0"/>
      <w:marRight w:val="0"/>
      <w:marTop w:val="0"/>
      <w:marBottom w:val="0"/>
      <w:divBdr>
        <w:top w:val="none" w:sz="0" w:space="0" w:color="auto"/>
        <w:left w:val="none" w:sz="0" w:space="0" w:color="auto"/>
        <w:bottom w:val="none" w:sz="0" w:space="0" w:color="auto"/>
        <w:right w:val="none" w:sz="0" w:space="0" w:color="auto"/>
      </w:divBdr>
    </w:div>
    <w:div w:id="781650297">
      <w:bodyDiv w:val="1"/>
      <w:marLeft w:val="0"/>
      <w:marRight w:val="0"/>
      <w:marTop w:val="0"/>
      <w:marBottom w:val="0"/>
      <w:divBdr>
        <w:top w:val="none" w:sz="0" w:space="0" w:color="auto"/>
        <w:left w:val="none" w:sz="0" w:space="0" w:color="auto"/>
        <w:bottom w:val="none" w:sz="0" w:space="0" w:color="auto"/>
        <w:right w:val="none" w:sz="0" w:space="0" w:color="auto"/>
      </w:divBdr>
    </w:div>
    <w:div w:id="909459531">
      <w:bodyDiv w:val="1"/>
      <w:marLeft w:val="0"/>
      <w:marRight w:val="0"/>
      <w:marTop w:val="0"/>
      <w:marBottom w:val="0"/>
      <w:divBdr>
        <w:top w:val="none" w:sz="0" w:space="0" w:color="auto"/>
        <w:left w:val="none" w:sz="0" w:space="0" w:color="auto"/>
        <w:bottom w:val="none" w:sz="0" w:space="0" w:color="auto"/>
        <w:right w:val="none" w:sz="0" w:space="0" w:color="auto"/>
      </w:divBdr>
    </w:div>
    <w:div w:id="1067648064">
      <w:bodyDiv w:val="1"/>
      <w:marLeft w:val="0"/>
      <w:marRight w:val="0"/>
      <w:marTop w:val="0"/>
      <w:marBottom w:val="0"/>
      <w:divBdr>
        <w:top w:val="none" w:sz="0" w:space="0" w:color="auto"/>
        <w:left w:val="none" w:sz="0" w:space="0" w:color="auto"/>
        <w:bottom w:val="none" w:sz="0" w:space="0" w:color="auto"/>
        <w:right w:val="none" w:sz="0" w:space="0" w:color="auto"/>
      </w:divBdr>
    </w:div>
    <w:div w:id="1103456272">
      <w:bodyDiv w:val="1"/>
      <w:marLeft w:val="0"/>
      <w:marRight w:val="0"/>
      <w:marTop w:val="0"/>
      <w:marBottom w:val="0"/>
      <w:divBdr>
        <w:top w:val="none" w:sz="0" w:space="0" w:color="auto"/>
        <w:left w:val="none" w:sz="0" w:space="0" w:color="auto"/>
        <w:bottom w:val="none" w:sz="0" w:space="0" w:color="auto"/>
        <w:right w:val="none" w:sz="0" w:space="0" w:color="auto"/>
      </w:divBdr>
    </w:div>
    <w:div w:id="1141457446">
      <w:bodyDiv w:val="1"/>
      <w:marLeft w:val="0"/>
      <w:marRight w:val="0"/>
      <w:marTop w:val="0"/>
      <w:marBottom w:val="0"/>
      <w:divBdr>
        <w:top w:val="none" w:sz="0" w:space="0" w:color="auto"/>
        <w:left w:val="none" w:sz="0" w:space="0" w:color="auto"/>
        <w:bottom w:val="none" w:sz="0" w:space="0" w:color="auto"/>
        <w:right w:val="none" w:sz="0" w:space="0" w:color="auto"/>
      </w:divBdr>
      <w:divsChild>
        <w:div w:id="113137742">
          <w:marLeft w:val="0"/>
          <w:marRight w:val="0"/>
          <w:marTop w:val="0"/>
          <w:marBottom w:val="0"/>
          <w:divBdr>
            <w:top w:val="none" w:sz="0" w:space="0" w:color="auto"/>
            <w:left w:val="none" w:sz="0" w:space="0" w:color="auto"/>
            <w:bottom w:val="none" w:sz="0" w:space="0" w:color="auto"/>
            <w:right w:val="none" w:sz="0" w:space="0" w:color="auto"/>
          </w:divBdr>
        </w:div>
        <w:div w:id="169875931">
          <w:marLeft w:val="0"/>
          <w:marRight w:val="0"/>
          <w:marTop w:val="0"/>
          <w:marBottom w:val="0"/>
          <w:divBdr>
            <w:top w:val="none" w:sz="0" w:space="0" w:color="auto"/>
            <w:left w:val="none" w:sz="0" w:space="0" w:color="auto"/>
            <w:bottom w:val="none" w:sz="0" w:space="0" w:color="auto"/>
            <w:right w:val="none" w:sz="0" w:space="0" w:color="auto"/>
          </w:divBdr>
        </w:div>
        <w:div w:id="535854537">
          <w:marLeft w:val="0"/>
          <w:marRight w:val="0"/>
          <w:marTop w:val="0"/>
          <w:marBottom w:val="0"/>
          <w:divBdr>
            <w:top w:val="none" w:sz="0" w:space="0" w:color="auto"/>
            <w:left w:val="none" w:sz="0" w:space="0" w:color="auto"/>
            <w:bottom w:val="none" w:sz="0" w:space="0" w:color="auto"/>
            <w:right w:val="none" w:sz="0" w:space="0" w:color="auto"/>
          </w:divBdr>
        </w:div>
        <w:div w:id="1069306163">
          <w:marLeft w:val="0"/>
          <w:marRight w:val="0"/>
          <w:marTop w:val="0"/>
          <w:marBottom w:val="0"/>
          <w:divBdr>
            <w:top w:val="none" w:sz="0" w:space="0" w:color="auto"/>
            <w:left w:val="none" w:sz="0" w:space="0" w:color="auto"/>
            <w:bottom w:val="none" w:sz="0" w:space="0" w:color="auto"/>
            <w:right w:val="none" w:sz="0" w:space="0" w:color="auto"/>
          </w:divBdr>
        </w:div>
        <w:div w:id="1381707102">
          <w:marLeft w:val="0"/>
          <w:marRight w:val="0"/>
          <w:marTop w:val="0"/>
          <w:marBottom w:val="0"/>
          <w:divBdr>
            <w:top w:val="none" w:sz="0" w:space="0" w:color="auto"/>
            <w:left w:val="none" w:sz="0" w:space="0" w:color="auto"/>
            <w:bottom w:val="none" w:sz="0" w:space="0" w:color="auto"/>
            <w:right w:val="none" w:sz="0" w:space="0" w:color="auto"/>
          </w:divBdr>
        </w:div>
      </w:divsChild>
    </w:div>
    <w:div w:id="1324815618">
      <w:bodyDiv w:val="1"/>
      <w:marLeft w:val="0"/>
      <w:marRight w:val="0"/>
      <w:marTop w:val="0"/>
      <w:marBottom w:val="0"/>
      <w:divBdr>
        <w:top w:val="none" w:sz="0" w:space="0" w:color="auto"/>
        <w:left w:val="none" w:sz="0" w:space="0" w:color="auto"/>
        <w:bottom w:val="none" w:sz="0" w:space="0" w:color="auto"/>
        <w:right w:val="none" w:sz="0" w:space="0" w:color="auto"/>
      </w:divBdr>
    </w:div>
    <w:div w:id="1333950209">
      <w:bodyDiv w:val="1"/>
      <w:marLeft w:val="0"/>
      <w:marRight w:val="0"/>
      <w:marTop w:val="0"/>
      <w:marBottom w:val="0"/>
      <w:divBdr>
        <w:top w:val="none" w:sz="0" w:space="0" w:color="auto"/>
        <w:left w:val="none" w:sz="0" w:space="0" w:color="auto"/>
        <w:bottom w:val="none" w:sz="0" w:space="0" w:color="auto"/>
        <w:right w:val="none" w:sz="0" w:space="0" w:color="auto"/>
      </w:divBdr>
    </w:div>
    <w:div w:id="1352149860">
      <w:bodyDiv w:val="1"/>
      <w:marLeft w:val="0"/>
      <w:marRight w:val="0"/>
      <w:marTop w:val="0"/>
      <w:marBottom w:val="0"/>
      <w:divBdr>
        <w:top w:val="none" w:sz="0" w:space="0" w:color="auto"/>
        <w:left w:val="none" w:sz="0" w:space="0" w:color="auto"/>
        <w:bottom w:val="none" w:sz="0" w:space="0" w:color="auto"/>
        <w:right w:val="none" w:sz="0" w:space="0" w:color="auto"/>
      </w:divBdr>
      <w:divsChild>
        <w:div w:id="358551852">
          <w:marLeft w:val="0"/>
          <w:marRight w:val="0"/>
          <w:marTop w:val="0"/>
          <w:marBottom w:val="0"/>
          <w:divBdr>
            <w:top w:val="none" w:sz="0" w:space="0" w:color="auto"/>
            <w:left w:val="none" w:sz="0" w:space="0" w:color="auto"/>
            <w:bottom w:val="none" w:sz="0" w:space="0" w:color="auto"/>
            <w:right w:val="none" w:sz="0" w:space="0" w:color="auto"/>
          </w:divBdr>
        </w:div>
        <w:div w:id="586159622">
          <w:marLeft w:val="0"/>
          <w:marRight w:val="0"/>
          <w:marTop w:val="0"/>
          <w:marBottom w:val="0"/>
          <w:divBdr>
            <w:top w:val="none" w:sz="0" w:space="0" w:color="auto"/>
            <w:left w:val="none" w:sz="0" w:space="0" w:color="auto"/>
            <w:bottom w:val="none" w:sz="0" w:space="0" w:color="auto"/>
            <w:right w:val="none" w:sz="0" w:space="0" w:color="auto"/>
          </w:divBdr>
        </w:div>
        <w:div w:id="895512452">
          <w:marLeft w:val="0"/>
          <w:marRight w:val="0"/>
          <w:marTop w:val="0"/>
          <w:marBottom w:val="0"/>
          <w:divBdr>
            <w:top w:val="none" w:sz="0" w:space="0" w:color="auto"/>
            <w:left w:val="none" w:sz="0" w:space="0" w:color="auto"/>
            <w:bottom w:val="none" w:sz="0" w:space="0" w:color="auto"/>
            <w:right w:val="none" w:sz="0" w:space="0" w:color="auto"/>
          </w:divBdr>
        </w:div>
        <w:div w:id="1116169670">
          <w:marLeft w:val="0"/>
          <w:marRight w:val="0"/>
          <w:marTop w:val="0"/>
          <w:marBottom w:val="0"/>
          <w:divBdr>
            <w:top w:val="none" w:sz="0" w:space="0" w:color="auto"/>
            <w:left w:val="none" w:sz="0" w:space="0" w:color="auto"/>
            <w:bottom w:val="none" w:sz="0" w:space="0" w:color="auto"/>
            <w:right w:val="none" w:sz="0" w:space="0" w:color="auto"/>
          </w:divBdr>
        </w:div>
        <w:div w:id="1356226138">
          <w:marLeft w:val="0"/>
          <w:marRight w:val="0"/>
          <w:marTop w:val="0"/>
          <w:marBottom w:val="0"/>
          <w:divBdr>
            <w:top w:val="none" w:sz="0" w:space="0" w:color="auto"/>
            <w:left w:val="none" w:sz="0" w:space="0" w:color="auto"/>
            <w:bottom w:val="none" w:sz="0" w:space="0" w:color="auto"/>
            <w:right w:val="none" w:sz="0" w:space="0" w:color="auto"/>
          </w:divBdr>
        </w:div>
        <w:div w:id="1525483690">
          <w:marLeft w:val="0"/>
          <w:marRight w:val="0"/>
          <w:marTop w:val="0"/>
          <w:marBottom w:val="0"/>
          <w:divBdr>
            <w:top w:val="none" w:sz="0" w:space="0" w:color="auto"/>
            <w:left w:val="none" w:sz="0" w:space="0" w:color="auto"/>
            <w:bottom w:val="none" w:sz="0" w:space="0" w:color="auto"/>
            <w:right w:val="none" w:sz="0" w:space="0" w:color="auto"/>
          </w:divBdr>
        </w:div>
        <w:div w:id="1590041776">
          <w:marLeft w:val="0"/>
          <w:marRight w:val="0"/>
          <w:marTop w:val="0"/>
          <w:marBottom w:val="0"/>
          <w:divBdr>
            <w:top w:val="none" w:sz="0" w:space="0" w:color="auto"/>
            <w:left w:val="none" w:sz="0" w:space="0" w:color="auto"/>
            <w:bottom w:val="none" w:sz="0" w:space="0" w:color="auto"/>
            <w:right w:val="none" w:sz="0" w:space="0" w:color="auto"/>
          </w:divBdr>
        </w:div>
        <w:div w:id="1870751809">
          <w:marLeft w:val="0"/>
          <w:marRight w:val="0"/>
          <w:marTop w:val="0"/>
          <w:marBottom w:val="0"/>
          <w:divBdr>
            <w:top w:val="none" w:sz="0" w:space="0" w:color="auto"/>
            <w:left w:val="none" w:sz="0" w:space="0" w:color="auto"/>
            <w:bottom w:val="none" w:sz="0" w:space="0" w:color="auto"/>
            <w:right w:val="none" w:sz="0" w:space="0" w:color="auto"/>
          </w:divBdr>
        </w:div>
      </w:divsChild>
    </w:div>
    <w:div w:id="1450054719">
      <w:bodyDiv w:val="1"/>
      <w:marLeft w:val="0"/>
      <w:marRight w:val="0"/>
      <w:marTop w:val="0"/>
      <w:marBottom w:val="0"/>
      <w:divBdr>
        <w:top w:val="none" w:sz="0" w:space="0" w:color="auto"/>
        <w:left w:val="none" w:sz="0" w:space="0" w:color="auto"/>
        <w:bottom w:val="none" w:sz="0" w:space="0" w:color="auto"/>
        <w:right w:val="none" w:sz="0" w:space="0" w:color="auto"/>
      </w:divBdr>
    </w:div>
    <w:div w:id="1513255033">
      <w:bodyDiv w:val="1"/>
      <w:marLeft w:val="0"/>
      <w:marRight w:val="0"/>
      <w:marTop w:val="0"/>
      <w:marBottom w:val="0"/>
      <w:divBdr>
        <w:top w:val="none" w:sz="0" w:space="0" w:color="auto"/>
        <w:left w:val="none" w:sz="0" w:space="0" w:color="auto"/>
        <w:bottom w:val="none" w:sz="0" w:space="0" w:color="auto"/>
        <w:right w:val="none" w:sz="0" w:space="0" w:color="auto"/>
      </w:divBdr>
    </w:div>
    <w:div w:id="1638073765">
      <w:bodyDiv w:val="1"/>
      <w:marLeft w:val="0"/>
      <w:marRight w:val="0"/>
      <w:marTop w:val="0"/>
      <w:marBottom w:val="0"/>
      <w:divBdr>
        <w:top w:val="none" w:sz="0" w:space="0" w:color="auto"/>
        <w:left w:val="none" w:sz="0" w:space="0" w:color="auto"/>
        <w:bottom w:val="none" w:sz="0" w:space="0" w:color="auto"/>
        <w:right w:val="none" w:sz="0" w:space="0" w:color="auto"/>
      </w:divBdr>
    </w:div>
    <w:div w:id="1669824044">
      <w:bodyDiv w:val="1"/>
      <w:marLeft w:val="0"/>
      <w:marRight w:val="0"/>
      <w:marTop w:val="0"/>
      <w:marBottom w:val="0"/>
      <w:divBdr>
        <w:top w:val="none" w:sz="0" w:space="0" w:color="auto"/>
        <w:left w:val="none" w:sz="0" w:space="0" w:color="auto"/>
        <w:bottom w:val="none" w:sz="0" w:space="0" w:color="auto"/>
        <w:right w:val="none" w:sz="0" w:space="0" w:color="auto"/>
      </w:divBdr>
    </w:div>
    <w:div w:id="1766727058">
      <w:bodyDiv w:val="1"/>
      <w:marLeft w:val="0"/>
      <w:marRight w:val="0"/>
      <w:marTop w:val="0"/>
      <w:marBottom w:val="0"/>
      <w:divBdr>
        <w:top w:val="none" w:sz="0" w:space="0" w:color="auto"/>
        <w:left w:val="none" w:sz="0" w:space="0" w:color="auto"/>
        <w:bottom w:val="none" w:sz="0" w:space="0" w:color="auto"/>
        <w:right w:val="none" w:sz="0" w:space="0" w:color="auto"/>
      </w:divBdr>
    </w:div>
    <w:div w:id="1866943408">
      <w:bodyDiv w:val="1"/>
      <w:marLeft w:val="0"/>
      <w:marRight w:val="0"/>
      <w:marTop w:val="0"/>
      <w:marBottom w:val="0"/>
      <w:divBdr>
        <w:top w:val="none" w:sz="0" w:space="0" w:color="auto"/>
        <w:left w:val="none" w:sz="0" w:space="0" w:color="auto"/>
        <w:bottom w:val="none" w:sz="0" w:space="0" w:color="auto"/>
        <w:right w:val="none" w:sz="0" w:space="0" w:color="auto"/>
      </w:divBdr>
    </w:div>
    <w:div w:id="1869292371">
      <w:bodyDiv w:val="1"/>
      <w:marLeft w:val="0"/>
      <w:marRight w:val="0"/>
      <w:marTop w:val="0"/>
      <w:marBottom w:val="0"/>
      <w:divBdr>
        <w:top w:val="none" w:sz="0" w:space="0" w:color="auto"/>
        <w:left w:val="none" w:sz="0" w:space="0" w:color="auto"/>
        <w:bottom w:val="none" w:sz="0" w:space="0" w:color="auto"/>
        <w:right w:val="none" w:sz="0" w:space="0" w:color="auto"/>
      </w:divBdr>
    </w:div>
    <w:div w:id="1893544279">
      <w:bodyDiv w:val="1"/>
      <w:marLeft w:val="0"/>
      <w:marRight w:val="0"/>
      <w:marTop w:val="0"/>
      <w:marBottom w:val="0"/>
      <w:divBdr>
        <w:top w:val="none" w:sz="0" w:space="0" w:color="auto"/>
        <w:left w:val="none" w:sz="0" w:space="0" w:color="auto"/>
        <w:bottom w:val="none" w:sz="0" w:space="0" w:color="auto"/>
        <w:right w:val="none" w:sz="0" w:space="0" w:color="auto"/>
      </w:divBdr>
    </w:div>
    <w:div w:id="20031914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08235832C94844399A611C078610F5D" ma:contentTypeVersion="5" ma:contentTypeDescription="Create a new document." ma:contentTypeScope="" ma:versionID="87ec555ac43013260055deae11757b66">
  <xsd:schema xmlns:xsd="http://www.w3.org/2001/XMLSchema" xmlns:xs="http://www.w3.org/2001/XMLSchema" xmlns:p="http://schemas.microsoft.com/office/2006/metadata/properties" xmlns:ns2="b1f26777-07a4-433e-b75f-d1803b444611" xmlns:ns3="c4d82a9e-3b5b-493c-ac29-f4dc81aa2d40" targetNamespace="http://schemas.microsoft.com/office/2006/metadata/properties" ma:root="true" ma:fieldsID="9fef98d76286f3894af19c4670dcb5f2" ns2:_="" ns3:_="">
    <xsd:import namespace="b1f26777-07a4-433e-b75f-d1803b444611"/>
    <xsd:import namespace="c4d82a9e-3b5b-493c-ac29-f4dc81aa2d40"/>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1f26777-07a4-433e-b75f-d1803b44461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4d82a9e-3b5b-493c-ac29-f4dc81aa2d40"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389412-FA40-4FD4-89CB-A4C43DA3F52B}">
  <ds:schemaRefs>
    <ds:schemaRef ds:uri="http://schemas.microsoft.com/sharepoint/v3/contenttype/forms"/>
  </ds:schemaRefs>
</ds:datastoreItem>
</file>

<file path=customXml/itemProps2.xml><?xml version="1.0" encoding="utf-8"?>
<ds:datastoreItem xmlns:ds="http://schemas.openxmlformats.org/officeDocument/2006/customXml" ds:itemID="{B3141ED3-FDA9-4820-8489-6D8B391753A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1f26777-07a4-433e-b75f-d1803b444611"/>
    <ds:schemaRef ds:uri="c4d82a9e-3b5b-493c-ac29-f4dc81aa2d4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5DEEE49-56DF-45C8-877F-BF7D78ACC0E4}">
  <ds:schemaRefs>
    <ds:schemaRef ds:uri="http://purl.org/dc/dcmitype/"/>
    <ds:schemaRef ds:uri="http://schemas.openxmlformats.org/package/2006/metadata/core-properties"/>
    <ds:schemaRef ds:uri="http://purl.org/dc/elements/1.1/"/>
    <ds:schemaRef ds:uri="http://schemas.microsoft.com/office/2006/metadata/properties"/>
    <ds:schemaRef ds:uri="http://schemas.microsoft.com/office/2006/documentManagement/types"/>
    <ds:schemaRef ds:uri="http://purl.org/dc/terms/"/>
    <ds:schemaRef ds:uri="http://www.w3.org/XML/1998/namespace"/>
    <ds:schemaRef ds:uri="http://schemas.microsoft.com/office/infopath/2007/PartnerControls"/>
    <ds:schemaRef ds:uri="c4d82a9e-3b5b-493c-ac29-f4dc81aa2d40"/>
    <ds:schemaRef ds:uri="b1f26777-07a4-433e-b75f-d1803b444611"/>
  </ds:schemaRefs>
</ds:datastoreItem>
</file>

<file path=customXml/itemProps4.xml><?xml version="1.0" encoding="utf-8"?>
<ds:datastoreItem xmlns:ds="http://schemas.openxmlformats.org/officeDocument/2006/customXml" ds:itemID="{4B73FC9E-882A-4B7F-BE4B-0C61BFD476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66</Pages>
  <Words>10133</Words>
  <Characters>50665</Characters>
  <Application>Microsoft Office Word</Application>
  <DocSecurity>0</DocSecurity>
  <Lines>422</Lines>
  <Paragraphs>121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60677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Dean or Zolotnicki</dc:creator>
  <cp:keywords/>
  <dc:description/>
  <cp:lastModifiedBy>בישארה אלי פראן</cp:lastModifiedBy>
  <cp:revision>3</cp:revision>
  <cp:lastPrinted>2016-07-28T14:13:00Z</cp:lastPrinted>
  <dcterms:created xsi:type="dcterms:W3CDTF">2025-03-09T16:58:00Z</dcterms:created>
  <dcterms:modified xsi:type="dcterms:W3CDTF">2025-03-09T17:15:00Z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0x010100708235832C94844399A611C078610F5D</vt:lpwstr>
  </property>
</Properties>
</file>